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29187318"/>
        <w:docPartObj>
          <w:docPartGallery w:val="Cover Pages"/>
          <w:docPartUnique/>
        </w:docPartObj>
      </w:sdtPr>
      <w:sdtEndPr/>
      <w:sdtContent>
        <w:p w14:paraId="63F28E2C" w14:textId="4E0949FF" w:rsidR="00D86405" w:rsidRDefault="00D86405"/>
        <w:p w14:paraId="5BAE81C4" w14:textId="3D8EAC67" w:rsidR="00D86405" w:rsidRDefault="00D86405">
          <w:r>
            <w:rPr>
              <w:noProof/>
            </w:rPr>
            <mc:AlternateContent>
              <mc:Choice Requires="wpg">
                <w:drawing>
                  <wp:anchor distT="0" distB="0" distL="114300" distR="114300" simplePos="0" relativeHeight="251659264" behindDoc="1" locked="0" layoutInCell="1" allowOverlap="1" wp14:anchorId="56ADE8C2" wp14:editId="68C733D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Ομάδα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Ελεύθερη σχεδίαση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EC01A18" w14:textId="3B888BF1" w:rsidR="00D86405" w:rsidRDefault="001B6745">
                                  <w:pPr>
                                    <w:rPr>
                                      <w:color w:val="FFFFFF" w:themeColor="background1"/>
                                      <w:sz w:val="72"/>
                                      <w:szCs w:val="72"/>
                                    </w:rPr>
                                  </w:pPr>
                                  <w:sdt>
                                    <w:sdtPr>
                                      <w:rPr>
                                        <w:color w:val="FFFFFF" w:themeColor="background1"/>
                                        <w:sz w:val="60"/>
                                        <w:szCs w:val="60"/>
                                      </w:rPr>
                                      <w:alias w:val="Τίτλο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C734B" w:rsidRPr="008C734B">
                                        <w:rPr>
                                          <w:color w:val="FFFFFF" w:themeColor="background1"/>
                                          <w:sz w:val="60"/>
                                          <w:szCs w:val="60"/>
                                        </w:rPr>
                                        <w:t>ΑΠΟΛΟΓΙΣΜΟΣ ΠΕΠΡΑΓΜΕΝΩΝ ΕΤΟΥΣ 2020</w:t>
                                      </w:r>
                                    </w:sdtContent>
                                  </w:sdt>
                                </w:p>
                              </w:txbxContent>
                            </wps:txbx>
                            <wps:bodyPr rot="0" vert="horz" wrap="square" lIns="914400" tIns="1097280" rIns="1097280" bIns="1097280" anchor="b" anchorCtr="0" upright="1">
                              <a:noAutofit/>
                            </wps:bodyPr>
                          </wps:wsp>
                          <wps:wsp>
                            <wps:cNvPr id="127" name="Ελεύθερη σχεδίαση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6ADE8C2" id="Ομάδα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">
                    <o:lock v:ext="edit" aspectratio="t"/>
                    <v:shape id="Ελεύθερη σχεδίαση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EC01A18" w14:textId="3B888BF1" w:rsidR="00D86405" w:rsidRDefault="00D86405">
                            <w:pPr>
                              <w:rPr>
                                <w:color w:val="FFFFFF" w:themeColor="background1"/>
                                <w:sz w:val="72"/>
                                <w:szCs w:val="72"/>
                              </w:rPr>
                            </w:pPr>
                            <w:sdt>
                              <w:sdtPr>
                                <w:rPr>
                                  <w:color w:val="FFFFFF" w:themeColor="background1"/>
                                  <w:sz w:val="60"/>
                                  <w:szCs w:val="60"/>
                                </w:rPr>
                                <w:alias w:val="Τίτλος"/>
                                <w:tag w:val=""/>
                                <w:id w:val="-554696155"/>
                                <w:dataBinding w:prefixMappings="xmlns:ns0='http://purl.org/dc/elements/1.1/' xmlns:ns1='http://schemas.openxmlformats.org/package/2006/metadata/core-properties' " w:xpath="/ns1:coreProperties[1]/ns0:title[1]" w:storeItemID="{6C3C8BC8-F283-45AE-878A-BAB7291924A1}"/>
                                <w:text/>
                              </w:sdtPr>
                              <w:sdtContent>
                                <w:r w:rsidR="008C734B" w:rsidRPr="008C734B">
                                  <w:rPr>
                                    <w:color w:val="FFFFFF" w:themeColor="background1"/>
                                    <w:sz w:val="60"/>
                                    <w:szCs w:val="60"/>
                                  </w:rPr>
                                  <w:t>ΑΠΟΛΟΓΙΣΜΟΣ ΠΕΠΡΑΓΜΕΝΩΝ ΕΤΟΥΣ 2020</w:t>
                                </w:r>
                              </w:sdtContent>
                            </w:sdt>
                          </w:p>
                        </w:txbxContent>
                      </v:textbox>
                    </v:shape>
                    <v:shape id="Ελεύθερη σχεδίαση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3D1D99E0" wp14:editId="3A3786D9">
                    <wp:simplePos x="0" y="0"/>
                    <wp:positionH relativeFrom="page">
                      <wp:align>center</wp:align>
                    </wp:positionH>
                    <wp:positionV relativeFrom="margin">
                      <wp:align>bottom</wp:align>
                    </wp:positionV>
                    <wp:extent cx="5753100" cy="146304"/>
                    <wp:effectExtent l="0" t="0" r="0" b="6350"/>
                    <wp:wrapSquare wrapText="bothSides"/>
                    <wp:docPr id="128" name="Πλαίσιο κειμένου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A55F2" w14:textId="554FD79D" w:rsidR="00D86405" w:rsidRPr="00DA4269" w:rsidRDefault="008C734B">
                                <w:pPr>
                                  <w:pStyle w:val="ac"/>
                                  <w:rPr>
                                    <w:b/>
                                    <w:bCs/>
                                    <w:color w:val="002060"/>
                                    <w:sz w:val="32"/>
                                    <w:szCs w:val="32"/>
                                  </w:rPr>
                                </w:pPr>
                                <w:r w:rsidRPr="00DA4269">
                                  <w:rPr>
                                    <w:b/>
                                    <w:bCs/>
                                    <w:caps/>
                                    <w:color w:val="002060"/>
                                    <w:sz w:val="32"/>
                                    <w:szCs w:val="32"/>
                                  </w:rPr>
                                  <w:t>ΔΗΜΟΣ ΠΑΠΑΓΟΥ - ΧΟΛΑΡΓΟΥ</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D1D99E0" id="_x0000_t202" coordsize="21600,21600" o:spt="202" path="m,l,21600r21600,l21600,xe">
                    <v:stroke joinstyle="miter"/>
                    <v:path gradientshapeok="t" o:connecttype="rect"/>
                  </v:shapetype>
                  <v:shape id="Πλαίσιο κειμένου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" filled="f" stroked="f" strokeweight=".5pt">
                    <v:textbox style="mso-fit-shape-to-text:t" inset="1in,0,86.4pt,0">
                      <w:txbxContent>
                        <w:p w14:paraId="7EDA55F2" w14:textId="554FD79D" w:rsidR="00D86405" w:rsidRPr="00DA4269" w:rsidRDefault="008C734B">
                          <w:pPr>
                            <w:pStyle w:val="ac"/>
                            <w:rPr>
                              <w:b/>
                              <w:bCs/>
                              <w:color w:val="002060"/>
                              <w:sz w:val="32"/>
                              <w:szCs w:val="32"/>
                            </w:rPr>
                          </w:pPr>
                          <w:r w:rsidRPr="00DA4269">
                            <w:rPr>
                              <w:b/>
                              <w:bCs/>
                              <w:caps/>
                              <w:color w:val="002060"/>
                              <w:sz w:val="32"/>
                              <w:szCs w:val="32"/>
                            </w:rPr>
                            <w:t>ΔΗΜΟΣ ΠΑΠΑΓΟΥ - ΧΟΛΑΡΓΟΥ</w:t>
                          </w: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59E9A7F7" wp14:editId="73DD8F9C">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Πλαίσιο κειμένου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6"/>
                                    <w:szCs w:val="36"/>
                                    <w:lang w:val="en-US"/>
                                  </w:rPr>
                                  <w:alias w:val="Υπότιτλος"/>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00C9C6D3" w14:textId="74DD9A7A" w:rsidR="00D86405" w:rsidRPr="00DA4269" w:rsidRDefault="008C734B">
                                    <w:pPr>
                                      <w:pStyle w:val="ac"/>
                                      <w:spacing w:before="40" w:after="40"/>
                                      <w:rPr>
                                        <w:caps/>
                                        <w:color w:val="4472C4" w:themeColor="accent1"/>
                                        <w:sz w:val="36"/>
                                        <w:szCs w:val="36"/>
                                        <w:lang w:val="en-US"/>
                                      </w:rPr>
                                    </w:pPr>
                                    <w:r w:rsidRPr="00DA4269">
                                      <w:rPr>
                                        <w:caps/>
                                        <w:color w:val="4472C4" w:themeColor="accent1"/>
                                        <w:sz w:val="36"/>
                                        <w:szCs w:val="36"/>
                                        <w:lang w:val="en-US"/>
                                      </w:rPr>
                                      <w:t>2020: ΕΤΟΣ ΠΑΝΔΗΜΙΑΣ &amp; Τ</w:t>
                                    </w:r>
                                    <w:r w:rsidRPr="00DA4269">
                                      <w:rPr>
                                        <w:caps/>
                                        <w:color w:val="4472C4" w:themeColor="accent1"/>
                                        <w:sz w:val="36"/>
                                        <w:szCs w:val="36"/>
                                      </w:rPr>
                                      <w:t>ΗΛΕΡΓΑΣΙΑΣ</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9E9A7F7" id="Πλαίσιο κειμένου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" filled="f" stroked="f" strokeweight=".5pt">
                    <v:textbox style="mso-fit-shape-to-text:t" inset="1in,0,86.4pt,0">
                      <w:txbxContent>
                        <w:sdt>
                          <w:sdtPr>
                            <w:rPr>
                              <w:caps/>
                              <w:color w:val="4472C4" w:themeColor="accent1"/>
                              <w:sz w:val="36"/>
                              <w:szCs w:val="36"/>
                              <w:lang w:val="en-US"/>
                            </w:rPr>
                            <w:alias w:val="Υπότιτλος"/>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00C9C6D3" w14:textId="74DD9A7A" w:rsidR="00D86405" w:rsidRPr="00DA4269" w:rsidRDefault="008C734B">
                              <w:pPr>
                                <w:pStyle w:val="ac"/>
                                <w:spacing w:before="40" w:after="40"/>
                                <w:rPr>
                                  <w:caps/>
                                  <w:color w:val="4472C4" w:themeColor="accent1"/>
                                  <w:sz w:val="36"/>
                                  <w:szCs w:val="36"/>
                                  <w:lang w:val="en-US"/>
                                </w:rPr>
                              </w:pPr>
                              <w:r w:rsidRPr="00DA4269">
                                <w:rPr>
                                  <w:caps/>
                                  <w:color w:val="4472C4" w:themeColor="accent1"/>
                                  <w:sz w:val="36"/>
                                  <w:szCs w:val="36"/>
                                  <w:lang w:val="en-US"/>
                                </w:rPr>
                                <w:t>2020: ΕΤΟΣ ΠΑΝΔΗΜΙΑΣ &amp; Τ</w:t>
                              </w:r>
                              <w:r w:rsidRPr="00DA4269">
                                <w:rPr>
                                  <w:caps/>
                                  <w:color w:val="4472C4" w:themeColor="accent1"/>
                                  <w:sz w:val="36"/>
                                  <w:szCs w:val="36"/>
                                </w:rPr>
                                <w:t>ΗΛΕΡΓΑΣΙΑΣ</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5DB4E8F" wp14:editId="1961733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Ορθογώνιο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Έτος"/>
                                  <w:tag w:val=""/>
                                  <w:id w:val="1595126926"/>
                                  <w:dataBinding w:prefixMappings="xmlns:ns0='http://schemas.microsoft.com/office/2006/coverPageProps' " w:xpath="/ns0:CoverPageProperties[1]/ns0:PublishDate[1]" w:storeItemID="{55AF091B-3C7A-41E3-B477-F2FDAA23CFDA}"/>
                                  <w:date w:fullDate="2021-07-08T00:00:00Z">
                                    <w:dateFormat w:val="yyyy"/>
                                    <w:lid w:val="el-GR"/>
                                    <w:storeMappedDataAs w:val="dateTime"/>
                                    <w:calendar w:val="gregorian"/>
                                  </w:date>
                                </w:sdtPr>
                                <w:sdtEndPr/>
                                <w:sdtContent>
                                  <w:p w14:paraId="0F6C631A" w14:textId="0AD0671E" w:rsidR="00D86405" w:rsidRDefault="008C734B">
                                    <w:pPr>
                                      <w:pStyle w:val="ac"/>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5DB4E8F" id="Ορθογώνιο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" fillcolor="#4472c4 [3204]" stroked="f" strokeweight="1pt">
                    <o:lock v:ext="edit" aspectratio="t"/>
                    <v:textbox inset="3.6pt,,3.6pt">
                      <w:txbxContent>
                        <w:sdt>
                          <w:sdtPr>
                            <w:rPr>
                              <w:color w:val="FFFFFF" w:themeColor="background1"/>
                              <w:sz w:val="24"/>
                              <w:szCs w:val="24"/>
                            </w:rPr>
                            <w:alias w:val="Έτος"/>
                            <w:tag w:val=""/>
                            <w:id w:val="1595126926"/>
                            <w:dataBinding w:prefixMappings="xmlns:ns0='http://schemas.microsoft.com/office/2006/coverPageProps' " w:xpath="/ns0:CoverPageProperties[1]/ns0:PublishDate[1]" w:storeItemID="{55AF091B-3C7A-41E3-B477-F2FDAA23CFDA}"/>
                            <w:date w:fullDate="2021-07-08T00:00:00Z">
                              <w:dateFormat w:val="yyyy"/>
                              <w:lid w:val="el-GR"/>
                              <w:storeMappedDataAs w:val="dateTime"/>
                              <w:calendar w:val="gregorian"/>
                            </w:date>
                          </w:sdtPr>
                          <w:sdtContent>
                            <w:p w14:paraId="0F6C631A" w14:textId="0AD0671E" w:rsidR="00D86405" w:rsidRDefault="008C734B">
                              <w:pPr>
                                <w:pStyle w:val="ac"/>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4"/>
          <w:szCs w:val="24"/>
          <w:lang w:eastAsia="en-US"/>
        </w:rPr>
        <w:id w:val="-1779642097"/>
        <w:docPartObj>
          <w:docPartGallery w:val="Table of Contents"/>
          <w:docPartUnique/>
        </w:docPartObj>
      </w:sdtPr>
      <w:sdtEndPr>
        <w:rPr>
          <w:rFonts w:eastAsiaTheme="minorEastAsia" w:cs="Times New Roman"/>
          <w:i/>
          <w:iCs/>
        </w:rPr>
      </w:sdtEndPr>
      <w:sdtContent>
        <w:p w14:paraId="23A8F735" w14:textId="77777777" w:rsidR="00D86405" w:rsidRDefault="00D86405" w:rsidP="00D86405">
          <w:pPr>
            <w:pStyle w:val="ab"/>
          </w:pPr>
        </w:p>
        <w:p w14:paraId="3DB6C006" w14:textId="17FA4650" w:rsidR="002A1037" w:rsidRDefault="00D86405" w:rsidP="002A1037">
          <w:pPr>
            <w:pStyle w:val="ab"/>
          </w:pPr>
          <w:r>
            <w:t>Πίνακας περιεχομένων</w:t>
          </w:r>
        </w:p>
        <w:p w14:paraId="77682966" w14:textId="77777777" w:rsidR="002A1037" w:rsidRPr="002A1037" w:rsidRDefault="002A1037" w:rsidP="002A1037">
          <w:pPr>
            <w:rPr>
              <w:lang w:eastAsia="el-GR"/>
            </w:rPr>
          </w:pPr>
        </w:p>
        <w:p w14:paraId="5E1F86A9" w14:textId="48458DBB" w:rsidR="00B21426" w:rsidRPr="00DA4269" w:rsidRDefault="00B21426" w:rsidP="00EE1C4F">
          <w:pPr>
            <w:pStyle w:val="10"/>
            <w:rPr>
              <w:i/>
              <w:iCs/>
            </w:rPr>
          </w:pPr>
          <w:r w:rsidRPr="00EE1C4F">
            <w:t>ΑΠΟΛΟΓΙΣΜΟΣ ΠΕΠΡΑΓΜΕΝΩΝ ΕΤΟΥΣ 2020</w:t>
          </w:r>
          <w:r w:rsidR="00EE1C4F">
            <w:rPr>
              <w:rStyle w:val="ae"/>
            </w:rPr>
            <w:footnoteReference w:id="1"/>
          </w:r>
          <w:r w:rsidR="00EE1C4F" w:rsidRPr="00DA4269">
            <w:rPr>
              <w:i/>
              <w:iCs/>
            </w:rPr>
            <w:t xml:space="preserve"> </w:t>
          </w:r>
        </w:p>
        <w:p w14:paraId="0CB43031" w14:textId="4BB79D6F" w:rsidR="00D86405" w:rsidRPr="00EE1C4F" w:rsidRDefault="008C734B" w:rsidP="00EE1C4F">
          <w:pPr>
            <w:pStyle w:val="10"/>
          </w:pPr>
          <w:r w:rsidRPr="00EE1C4F">
            <w:t>Εισαγωγή</w:t>
          </w:r>
          <w:r w:rsidR="00D86405" w:rsidRPr="00EE1C4F">
            <w:ptab w:relativeTo="margin" w:alignment="right" w:leader="dot"/>
          </w:r>
          <w:r w:rsidR="002A1037" w:rsidRPr="00EE1C4F">
            <w:t>2</w:t>
          </w:r>
        </w:p>
        <w:p w14:paraId="003AA467" w14:textId="4FA51074" w:rsidR="00D86405" w:rsidRPr="00EE1C4F" w:rsidRDefault="008C734B" w:rsidP="00EE1C4F">
          <w:pPr>
            <w:pStyle w:val="10"/>
          </w:pPr>
          <w:r w:rsidRPr="00EE1C4F">
            <w:t xml:space="preserve">Η δράση μας για τον περιορισμό διασποράς του </w:t>
          </w:r>
          <w:r w:rsidRPr="00EE1C4F">
            <w:rPr>
              <w:lang w:val="en-US"/>
            </w:rPr>
            <w:t>covid</w:t>
          </w:r>
          <w:r w:rsidRPr="00EE1C4F">
            <w:t>-19</w:t>
          </w:r>
          <w:r w:rsidRPr="00EE1C4F">
            <w:rPr>
              <w:rFonts w:ascii="Times New Roman" w:hAnsi="Times New Roman"/>
            </w:rPr>
            <w:t xml:space="preserve"> </w:t>
          </w:r>
          <w:r w:rsidR="00D86405" w:rsidRPr="00EE1C4F">
            <w:ptab w:relativeTo="margin" w:alignment="right" w:leader="dot"/>
          </w:r>
          <w:r w:rsidRPr="00EE1C4F">
            <w:t>5</w:t>
          </w:r>
        </w:p>
        <w:p w14:paraId="30A61FC3" w14:textId="3113CAB7" w:rsidR="008C734B"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Τ</w:t>
          </w:r>
          <w:r w:rsidR="008C734B" w:rsidRPr="002A1037">
            <w:rPr>
              <w:rFonts w:cstheme="minorHAnsi"/>
              <w:i/>
              <w:iCs/>
              <w:sz w:val="32"/>
              <w:szCs w:val="32"/>
            </w:rPr>
            <w:t>α συλλογικά όργανα του Δήμου</w:t>
          </w:r>
          <w:r w:rsidR="008C734B" w:rsidRPr="002A1037">
            <w:rPr>
              <w:rFonts w:cstheme="minorHAnsi"/>
              <w:i/>
              <w:iCs/>
              <w:sz w:val="32"/>
              <w:szCs w:val="32"/>
            </w:rPr>
            <w:ptab w:relativeTo="margin" w:alignment="right" w:leader="dot"/>
          </w:r>
          <w:r w:rsidRPr="002A1037">
            <w:rPr>
              <w:rFonts w:cstheme="minorHAnsi"/>
              <w:i/>
              <w:iCs/>
              <w:sz w:val="32"/>
              <w:szCs w:val="32"/>
            </w:rPr>
            <w:t>9</w:t>
          </w:r>
        </w:p>
        <w:p w14:paraId="59BC80D5" w14:textId="28A6F98B" w:rsidR="006729A1"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 xml:space="preserve">Οικονομική αυτοδυναμία και αυτοτέλεια </w:t>
          </w:r>
          <w:r w:rsidRPr="002A1037">
            <w:rPr>
              <w:rFonts w:cstheme="minorHAnsi"/>
              <w:i/>
              <w:iCs/>
              <w:sz w:val="32"/>
              <w:szCs w:val="32"/>
            </w:rPr>
            <w:ptab w:relativeTo="margin" w:alignment="right" w:leader="dot"/>
          </w:r>
          <w:r w:rsidRPr="002A1037">
            <w:rPr>
              <w:rFonts w:cstheme="minorHAnsi"/>
              <w:i/>
              <w:iCs/>
              <w:sz w:val="32"/>
              <w:szCs w:val="32"/>
            </w:rPr>
            <w:t>13</w:t>
          </w:r>
        </w:p>
        <w:p w14:paraId="7A7505B7" w14:textId="3D4EFA0C" w:rsidR="006729A1"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Διαφάνεια και προγραμματισμός α συλλογικά όργανα του Δήμου</w:t>
          </w:r>
          <w:r w:rsidRPr="002A1037">
            <w:rPr>
              <w:rFonts w:cstheme="minorHAnsi"/>
              <w:i/>
              <w:iCs/>
              <w:sz w:val="32"/>
              <w:szCs w:val="32"/>
            </w:rPr>
            <w:ptab w:relativeTo="margin" w:alignment="right" w:leader="dot"/>
          </w:r>
          <w:r w:rsidRPr="002A1037">
            <w:rPr>
              <w:rFonts w:cstheme="minorHAnsi"/>
              <w:i/>
              <w:iCs/>
              <w:sz w:val="32"/>
              <w:szCs w:val="32"/>
            </w:rPr>
            <w:t>18</w:t>
          </w:r>
        </w:p>
        <w:p w14:paraId="7707B64A" w14:textId="323EFC08" w:rsidR="006729A1"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 xml:space="preserve">Τα έργα μας </w:t>
          </w:r>
          <w:r w:rsidRPr="002A1037">
            <w:rPr>
              <w:rFonts w:cstheme="minorHAnsi"/>
              <w:i/>
              <w:iCs/>
              <w:sz w:val="32"/>
              <w:szCs w:val="32"/>
            </w:rPr>
            <w:ptab w:relativeTo="margin" w:alignment="right" w:leader="dot"/>
          </w:r>
          <w:r w:rsidRPr="002A1037">
            <w:rPr>
              <w:rFonts w:cstheme="minorHAnsi"/>
              <w:i/>
              <w:iCs/>
              <w:sz w:val="32"/>
              <w:szCs w:val="32"/>
            </w:rPr>
            <w:t>2</w:t>
          </w:r>
          <w:r w:rsidR="00560B37" w:rsidRPr="002A1037">
            <w:rPr>
              <w:rFonts w:cstheme="minorHAnsi"/>
              <w:i/>
              <w:iCs/>
              <w:sz w:val="32"/>
              <w:szCs w:val="32"/>
            </w:rPr>
            <w:t>3</w:t>
          </w:r>
        </w:p>
        <w:p w14:paraId="04B21B8A" w14:textId="2027C78F" w:rsidR="006729A1"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 xml:space="preserve">Περιβάλλον και ποιότητα ζωής </w:t>
          </w:r>
          <w:r w:rsidRPr="002A1037">
            <w:rPr>
              <w:rFonts w:cstheme="minorHAnsi"/>
              <w:i/>
              <w:iCs/>
              <w:sz w:val="32"/>
              <w:szCs w:val="32"/>
            </w:rPr>
            <w:ptab w:relativeTo="margin" w:alignment="right" w:leader="dot"/>
          </w:r>
          <w:r w:rsidRPr="002A1037">
            <w:rPr>
              <w:rFonts w:cstheme="minorHAnsi"/>
              <w:i/>
              <w:iCs/>
              <w:sz w:val="32"/>
              <w:szCs w:val="32"/>
            </w:rPr>
            <w:t>28</w:t>
          </w:r>
        </w:p>
        <w:p w14:paraId="3FD71E8D" w14:textId="2C0FEB07" w:rsidR="006729A1" w:rsidRPr="002A1037" w:rsidRDefault="006729A1"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 xml:space="preserve">Διαχείριση αποβλήτων </w:t>
          </w:r>
          <w:r w:rsidRPr="002A1037">
            <w:rPr>
              <w:rFonts w:cstheme="minorHAnsi"/>
              <w:i/>
              <w:iCs/>
              <w:sz w:val="32"/>
              <w:szCs w:val="32"/>
            </w:rPr>
            <w:ptab w:relativeTo="margin" w:alignment="right" w:leader="dot"/>
          </w:r>
          <w:r w:rsidRPr="002A1037">
            <w:rPr>
              <w:rFonts w:cstheme="minorHAnsi"/>
              <w:i/>
              <w:iCs/>
              <w:sz w:val="32"/>
              <w:szCs w:val="32"/>
            </w:rPr>
            <w:t>34</w:t>
          </w:r>
        </w:p>
        <w:p w14:paraId="7BDDA7EE" w14:textId="3754DE9D" w:rsidR="006729A1" w:rsidRPr="002A1037" w:rsidRDefault="002A1037"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Διοικητικές υπηρεσίας – εκσυγχρονισμός δημόσιας διοίκησης</w:t>
          </w:r>
          <w:r w:rsidR="006729A1" w:rsidRPr="002A1037">
            <w:rPr>
              <w:rFonts w:cstheme="minorHAnsi"/>
              <w:i/>
              <w:iCs/>
              <w:sz w:val="32"/>
              <w:szCs w:val="32"/>
            </w:rPr>
            <w:ptab w:relativeTo="margin" w:alignment="right" w:leader="dot"/>
          </w:r>
          <w:r w:rsidR="006729A1" w:rsidRPr="002A1037">
            <w:rPr>
              <w:rFonts w:cstheme="minorHAnsi"/>
              <w:i/>
              <w:iCs/>
              <w:sz w:val="32"/>
              <w:szCs w:val="32"/>
            </w:rPr>
            <w:t>4</w:t>
          </w:r>
          <w:r w:rsidRPr="002A1037">
            <w:rPr>
              <w:rFonts w:cstheme="minorHAnsi"/>
              <w:i/>
              <w:iCs/>
              <w:sz w:val="32"/>
              <w:szCs w:val="32"/>
            </w:rPr>
            <w:t>0</w:t>
          </w:r>
        </w:p>
        <w:p w14:paraId="018047F5" w14:textId="2AE5E5D8" w:rsidR="006729A1" w:rsidRPr="002A1037" w:rsidRDefault="002A1037"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Οι υπηρεσίες αιχμής στην αντιμετώπιση της πανδημίας</w:t>
          </w:r>
          <w:r w:rsidR="006729A1" w:rsidRPr="002A1037">
            <w:rPr>
              <w:rFonts w:cstheme="minorHAnsi"/>
              <w:i/>
              <w:iCs/>
              <w:sz w:val="32"/>
              <w:szCs w:val="32"/>
            </w:rPr>
            <w:ptab w:relativeTo="margin" w:alignment="right" w:leader="dot"/>
          </w:r>
          <w:r w:rsidR="006729A1" w:rsidRPr="002A1037">
            <w:rPr>
              <w:rFonts w:cstheme="minorHAnsi"/>
              <w:i/>
              <w:iCs/>
              <w:sz w:val="32"/>
              <w:szCs w:val="32"/>
            </w:rPr>
            <w:t>4</w:t>
          </w:r>
          <w:r w:rsidRPr="002A1037">
            <w:rPr>
              <w:rFonts w:cstheme="minorHAnsi"/>
              <w:i/>
              <w:iCs/>
              <w:sz w:val="32"/>
              <w:szCs w:val="32"/>
            </w:rPr>
            <w:t>5</w:t>
          </w:r>
        </w:p>
        <w:p w14:paraId="31552419" w14:textId="3649429B" w:rsidR="006729A1" w:rsidRPr="002A1037" w:rsidRDefault="002A1037" w:rsidP="002A1037">
          <w:pPr>
            <w:pBdr>
              <w:bottom w:val="single" w:sz="4" w:space="1" w:color="auto"/>
            </w:pBdr>
            <w:spacing w:line="480" w:lineRule="auto"/>
            <w:jc w:val="both"/>
            <w:rPr>
              <w:rFonts w:cstheme="minorHAnsi"/>
              <w:i/>
              <w:iCs/>
              <w:sz w:val="32"/>
              <w:szCs w:val="32"/>
            </w:rPr>
          </w:pPr>
          <w:r w:rsidRPr="002A1037">
            <w:rPr>
              <w:rFonts w:cstheme="minorHAnsi"/>
              <w:i/>
              <w:iCs/>
              <w:sz w:val="32"/>
              <w:szCs w:val="32"/>
            </w:rPr>
            <w:t>Τα πρόσωπα του 2020</w:t>
          </w:r>
          <w:r w:rsidR="006729A1" w:rsidRPr="002A1037">
            <w:rPr>
              <w:rFonts w:cstheme="minorHAnsi"/>
              <w:i/>
              <w:iCs/>
              <w:sz w:val="32"/>
              <w:szCs w:val="32"/>
            </w:rPr>
            <w:ptab w:relativeTo="margin" w:alignment="right" w:leader="dot"/>
          </w:r>
          <w:r w:rsidRPr="002A1037">
            <w:rPr>
              <w:rFonts w:cstheme="minorHAnsi"/>
              <w:i/>
              <w:iCs/>
              <w:sz w:val="32"/>
              <w:szCs w:val="32"/>
            </w:rPr>
            <w:t>50</w:t>
          </w:r>
        </w:p>
        <w:p w14:paraId="5F54A35F" w14:textId="0BA63081" w:rsidR="006729A1" w:rsidRPr="002A1037" w:rsidRDefault="001B6745" w:rsidP="002A1037">
          <w:pPr>
            <w:pBdr>
              <w:bottom w:val="single" w:sz="4" w:space="1" w:color="auto"/>
            </w:pBdr>
            <w:spacing w:line="480" w:lineRule="auto"/>
            <w:jc w:val="both"/>
            <w:rPr>
              <w:rFonts w:cstheme="minorHAnsi"/>
              <w:i/>
              <w:iCs/>
              <w:sz w:val="32"/>
              <w:szCs w:val="32"/>
            </w:rPr>
          </w:pPr>
        </w:p>
      </w:sdtContent>
    </w:sdt>
    <w:p w14:paraId="4AB859E9" w14:textId="77777777" w:rsidR="00D86405" w:rsidRPr="002A1037" w:rsidRDefault="00D86405" w:rsidP="002A1037">
      <w:pPr>
        <w:spacing w:line="480" w:lineRule="auto"/>
        <w:rPr>
          <w:rFonts w:ascii="Times New Roman" w:hAnsi="Times New Roman" w:cs="Times New Roman"/>
          <w:i/>
          <w:iCs/>
          <w:sz w:val="32"/>
          <w:szCs w:val="32"/>
        </w:rPr>
      </w:pPr>
    </w:p>
    <w:p w14:paraId="3F637E90" w14:textId="6A0B325C" w:rsidR="008C734B" w:rsidRDefault="008C734B" w:rsidP="008C734B">
      <w:pPr>
        <w:pBdr>
          <w:bottom w:val="single" w:sz="4" w:space="1" w:color="auto"/>
        </w:pBdr>
        <w:spacing w:line="480" w:lineRule="auto"/>
        <w:rPr>
          <w:rFonts w:ascii="Times New Roman" w:hAnsi="Times New Roman" w:cs="Times New Roman"/>
          <w:b/>
          <w:bCs/>
          <w:sz w:val="28"/>
          <w:szCs w:val="28"/>
        </w:rPr>
      </w:pPr>
      <w:r w:rsidRPr="006729A1">
        <w:rPr>
          <w:rFonts w:ascii="Times New Roman" w:hAnsi="Times New Roman" w:cs="Times New Roman"/>
          <w:b/>
          <w:bCs/>
          <w:sz w:val="28"/>
          <w:szCs w:val="28"/>
        </w:rPr>
        <w:lastRenderedPageBreak/>
        <w:t>Εισαγωγή</w:t>
      </w:r>
    </w:p>
    <w:p w14:paraId="2411BEE1" w14:textId="77777777" w:rsidR="00D86405" w:rsidRDefault="00D86405" w:rsidP="00FC2F88">
      <w:pPr>
        <w:spacing w:line="480" w:lineRule="auto"/>
        <w:rPr>
          <w:rFonts w:ascii="Times New Roman" w:hAnsi="Times New Roman" w:cs="Times New Roman"/>
          <w:sz w:val="28"/>
          <w:szCs w:val="28"/>
        </w:rPr>
      </w:pPr>
    </w:p>
    <w:p w14:paraId="2CD2905A" w14:textId="1E404E8A" w:rsidR="006F4F39" w:rsidRDefault="00FC2F88" w:rsidP="00FC2F88">
      <w:pPr>
        <w:spacing w:line="480" w:lineRule="auto"/>
        <w:rPr>
          <w:rFonts w:ascii="Times New Roman" w:hAnsi="Times New Roman" w:cs="Times New Roman"/>
          <w:sz w:val="28"/>
          <w:szCs w:val="28"/>
        </w:rPr>
      </w:pPr>
      <w:r>
        <w:rPr>
          <w:rFonts w:ascii="Times New Roman" w:hAnsi="Times New Roman" w:cs="Times New Roman"/>
          <w:sz w:val="28"/>
          <w:szCs w:val="28"/>
        </w:rPr>
        <w:t>Αγαπητέ Πρόεδρε,</w:t>
      </w:r>
    </w:p>
    <w:p w14:paraId="1DA62A6F" w14:textId="2FDD24A6" w:rsidR="00FC2F88" w:rsidRDefault="00FC2F88" w:rsidP="00FC2F88">
      <w:pPr>
        <w:spacing w:line="480" w:lineRule="auto"/>
        <w:rPr>
          <w:rFonts w:ascii="Times New Roman" w:hAnsi="Times New Roman" w:cs="Times New Roman"/>
          <w:sz w:val="28"/>
          <w:szCs w:val="28"/>
        </w:rPr>
      </w:pPr>
      <w:r>
        <w:rPr>
          <w:rFonts w:ascii="Times New Roman" w:hAnsi="Times New Roman" w:cs="Times New Roman"/>
          <w:sz w:val="28"/>
          <w:szCs w:val="28"/>
        </w:rPr>
        <w:t xml:space="preserve">Αγαπητές και Αγαπητοί συνάδελφοι, </w:t>
      </w:r>
    </w:p>
    <w:p w14:paraId="51D3CA2C" w14:textId="0D8DF604" w:rsidR="00FC2F88" w:rsidRDefault="00FC2F88" w:rsidP="00FC2F88">
      <w:pPr>
        <w:spacing w:line="480" w:lineRule="auto"/>
        <w:rPr>
          <w:rFonts w:ascii="Times New Roman" w:hAnsi="Times New Roman" w:cs="Times New Roman"/>
          <w:sz w:val="28"/>
          <w:szCs w:val="28"/>
        </w:rPr>
      </w:pPr>
      <w:r>
        <w:rPr>
          <w:rFonts w:ascii="Times New Roman" w:hAnsi="Times New Roman" w:cs="Times New Roman"/>
          <w:sz w:val="28"/>
          <w:szCs w:val="28"/>
        </w:rPr>
        <w:t>Αγαπητές και αγαπητοί συμπολίτες,</w:t>
      </w:r>
    </w:p>
    <w:p w14:paraId="1A23BDAA" w14:textId="682FDDCD" w:rsidR="00FC2F88" w:rsidRDefault="00FC2F88" w:rsidP="00FC2F88">
      <w:pPr>
        <w:spacing w:line="480" w:lineRule="auto"/>
        <w:rPr>
          <w:rFonts w:ascii="Times New Roman" w:hAnsi="Times New Roman" w:cs="Times New Roman"/>
          <w:sz w:val="28"/>
          <w:szCs w:val="28"/>
        </w:rPr>
      </w:pPr>
    </w:p>
    <w:p w14:paraId="08489F04" w14:textId="77777777" w:rsidR="00D86405" w:rsidRDefault="00FC2F88"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Η διοίκησή μας σήμερα παρουσιάζει τον απολογισμό του 2020, της</w:t>
      </w:r>
    </w:p>
    <w:p w14:paraId="47FD02CA" w14:textId="722467F8" w:rsidR="007C68D5" w:rsidRDefault="00FC2F88"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πρώτης ουσιαστικά χρονιάς της νέας μας θητείας. Μιας δύσκολης χρονιάς με πρωτόγνωρα γεγονότα που δυστυχώς τα ζούμε μέχρι και σήμερα και που ελπίζουμε σύντομα ν</w:t>
      </w:r>
      <w:r w:rsidR="00705DA2">
        <w:rPr>
          <w:rFonts w:ascii="Times New Roman" w:hAnsi="Times New Roman" w:cs="Times New Roman"/>
          <w:sz w:val="28"/>
          <w:szCs w:val="28"/>
        </w:rPr>
        <w:t xml:space="preserve">α τα </w:t>
      </w:r>
      <w:r>
        <w:rPr>
          <w:rFonts w:ascii="Times New Roman" w:hAnsi="Times New Roman" w:cs="Times New Roman"/>
          <w:sz w:val="28"/>
          <w:szCs w:val="28"/>
        </w:rPr>
        <w:t xml:space="preserve">ξεπεράσουμε οριστικά.  </w:t>
      </w:r>
      <w:r w:rsidR="00605F22">
        <w:rPr>
          <w:rFonts w:ascii="Times New Roman" w:hAnsi="Times New Roman" w:cs="Times New Roman"/>
          <w:sz w:val="28"/>
          <w:szCs w:val="28"/>
          <w:lang w:val="en-US"/>
        </w:rPr>
        <w:t>To</w:t>
      </w:r>
      <w:r w:rsidR="00605F22" w:rsidRPr="00605F22">
        <w:rPr>
          <w:rFonts w:ascii="Times New Roman" w:hAnsi="Times New Roman" w:cs="Times New Roman"/>
          <w:sz w:val="28"/>
          <w:szCs w:val="28"/>
        </w:rPr>
        <w:t xml:space="preserve"> 2020 </w:t>
      </w:r>
      <w:r w:rsidR="00605F22">
        <w:rPr>
          <w:rFonts w:ascii="Times New Roman" w:hAnsi="Times New Roman" w:cs="Times New Roman"/>
          <w:sz w:val="28"/>
          <w:szCs w:val="28"/>
        </w:rPr>
        <w:t>έχει κοινά χαρακτηριστικά με το 2015.</w:t>
      </w:r>
    </w:p>
    <w:p w14:paraId="785C3467" w14:textId="5060DF84" w:rsidR="00052F19" w:rsidRDefault="00605F22"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Και τις δύο χρονιές, </w:t>
      </w:r>
      <w:r w:rsidR="00705DA2">
        <w:rPr>
          <w:rFonts w:ascii="Times New Roman" w:hAnsi="Times New Roman" w:cs="Times New Roman"/>
          <w:sz w:val="28"/>
          <w:szCs w:val="28"/>
        </w:rPr>
        <w:t xml:space="preserve"> η </w:t>
      </w:r>
      <w:r w:rsidR="00FC2F88">
        <w:rPr>
          <w:rFonts w:ascii="Times New Roman" w:hAnsi="Times New Roman" w:cs="Times New Roman"/>
          <w:sz w:val="28"/>
          <w:szCs w:val="28"/>
        </w:rPr>
        <w:t xml:space="preserve">διοίκησή </w:t>
      </w:r>
      <w:r>
        <w:rPr>
          <w:rFonts w:ascii="Times New Roman" w:hAnsi="Times New Roman" w:cs="Times New Roman"/>
          <w:sz w:val="28"/>
          <w:szCs w:val="28"/>
        </w:rPr>
        <w:t xml:space="preserve">μας </w:t>
      </w:r>
      <w:r w:rsidR="00FC2F88">
        <w:rPr>
          <w:rFonts w:ascii="Times New Roman" w:hAnsi="Times New Roman" w:cs="Times New Roman"/>
          <w:sz w:val="28"/>
          <w:szCs w:val="28"/>
        </w:rPr>
        <w:t xml:space="preserve">αντιμετώπισε </w:t>
      </w:r>
      <w:r w:rsidR="005D16E6">
        <w:rPr>
          <w:rFonts w:ascii="Times New Roman" w:hAnsi="Times New Roman" w:cs="Times New Roman"/>
          <w:sz w:val="28"/>
          <w:szCs w:val="28"/>
        </w:rPr>
        <w:t>πρωτόγνωρες</w:t>
      </w:r>
      <w:r>
        <w:rPr>
          <w:rFonts w:ascii="Times New Roman" w:hAnsi="Times New Roman" w:cs="Times New Roman"/>
          <w:sz w:val="28"/>
          <w:szCs w:val="28"/>
        </w:rPr>
        <w:t xml:space="preserve"> και δύσκολες</w:t>
      </w:r>
      <w:r w:rsidR="00E52309">
        <w:rPr>
          <w:rFonts w:ascii="Times New Roman" w:hAnsi="Times New Roman" w:cs="Times New Roman"/>
          <w:sz w:val="28"/>
          <w:szCs w:val="28"/>
        </w:rPr>
        <w:t xml:space="preserve"> </w:t>
      </w:r>
      <w:r w:rsidR="00FC2F88">
        <w:rPr>
          <w:rFonts w:ascii="Times New Roman" w:hAnsi="Times New Roman" w:cs="Times New Roman"/>
          <w:sz w:val="28"/>
          <w:szCs w:val="28"/>
        </w:rPr>
        <w:t xml:space="preserve"> καταστάσεις. </w:t>
      </w:r>
    </w:p>
    <w:p w14:paraId="09858610" w14:textId="7F32403A" w:rsidR="00052F19" w:rsidRPr="007C68D5" w:rsidRDefault="00FC2F88" w:rsidP="00FC2F88">
      <w:pPr>
        <w:spacing w:line="480" w:lineRule="auto"/>
        <w:jc w:val="both"/>
        <w:rPr>
          <w:rFonts w:ascii="Times New Roman" w:hAnsi="Times New Roman" w:cs="Times New Roman"/>
          <w:b/>
          <w:bCs/>
          <w:sz w:val="28"/>
          <w:szCs w:val="28"/>
        </w:rPr>
      </w:pPr>
      <w:r w:rsidRPr="007C68D5">
        <w:rPr>
          <w:rFonts w:ascii="Times New Roman" w:hAnsi="Times New Roman" w:cs="Times New Roman"/>
          <w:b/>
          <w:bCs/>
          <w:sz w:val="28"/>
          <w:szCs w:val="28"/>
        </w:rPr>
        <w:t xml:space="preserve">Τα </w:t>
      </w:r>
      <w:r w:rsidRPr="007C68D5">
        <w:rPr>
          <w:rFonts w:ascii="Times New Roman" w:hAnsi="Times New Roman" w:cs="Times New Roman"/>
          <w:b/>
          <w:bCs/>
          <w:sz w:val="28"/>
          <w:szCs w:val="28"/>
          <w:lang w:val="en-GB"/>
        </w:rPr>
        <w:t>capital</w:t>
      </w:r>
      <w:r w:rsidRPr="007C68D5">
        <w:rPr>
          <w:rFonts w:ascii="Times New Roman" w:hAnsi="Times New Roman" w:cs="Times New Roman"/>
          <w:b/>
          <w:bCs/>
          <w:sz w:val="28"/>
          <w:szCs w:val="28"/>
        </w:rPr>
        <w:t xml:space="preserve"> </w:t>
      </w:r>
      <w:r w:rsidRPr="007C68D5">
        <w:rPr>
          <w:rFonts w:ascii="Times New Roman" w:hAnsi="Times New Roman" w:cs="Times New Roman"/>
          <w:b/>
          <w:bCs/>
          <w:sz w:val="28"/>
          <w:szCs w:val="28"/>
          <w:lang w:val="en-US"/>
        </w:rPr>
        <w:t>controls</w:t>
      </w:r>
      <w:r w:rsidRPr="007C68D5">
        <w:rPr>
          <w:rFonts w:ascii="Times New Roman" w:hAnsi="Times New Roman" w:cs="Times New Roman"/>
          <w:b/>
          <w:bCs/>
          <w:sz w:val="28"/>
          <w:szCs w:val="28"/>
        </w:rPr>
        <w:t xml:space="preserve"> και την αβεβαιότητα για το αύριο </w:t>
      </w:r>
      <w:r w:rsidR="00605F22" w:rsidRPr="007C68D5">
        <w:rPr>
          <w:rFonts w:ascii="Times New Roman" w:hAnsi="Times New Roman" w:cs="Times New Roman"/>
          <w:b/>
          <w:bCs/>
          <w:sz w:val="28"/>
          <w:szCs w:val="28"/>
        </w:rPr>
        <w:t>το 2015</w:t>
      </w:r>
      <w:r w:rsidR="007C68D5">
        <w:rPr>
          <w:rFonts w:ascii="Times New Roman" w:hAnsi="Times New Roman" w:cs="Times New Roman"/>
          <w:b/>
          <w:bCs/>
          <w:sz w:val="28"/>
          <w:szCs w:val="28"/>
        </w:rPr>
        <w:t>.</w:t>
      </w:r>
      <w:r w:rsidR="00EC0B7F" w:rsidRPr="007C68D5">
        <w:rPr>
          <w:rFonts w:ascii="Times New Roman" w:hAnsi="Times New Roman" w:cs="Times New Roman"/>
          <w:b/>
          <w:bCs/>
          <w:sz w:val="28"/>
          <w:szCs w:val="28"/>
        </w:rPr>
        <w:t xml:space="preserve"> </w:t>
      </w:r>
      <w:r w:rsidRPr="007C68D5">
        <w:rPr>
          <w:rFonts w:ascii="Times New Roman" w:hAnsi="Times New Roman" w:cs="Times New Roman"/>
          <w:b/>
          <w:bCs/>
          <w:sz w:val="28"/>
          <w:szCs w:val="28"/>
        </w:rPr>
        <w:t xml:space="preserve"> </w:t>
      </w:r>
    </w:p>
    <w:p w14:paraId="6CBA545E" w14:textId="0275C7E4" w:rsidR="00FC2F88" w:rsidRPr="007C68D5" w:rsidRDefault="00E52309" w:rsidP="00FC2F88">
      <w:pPr>
        <w:spacing w:line="480" w:lineRule="auto"/>
        <w:jc w:val="both"/>
        <w:rPr>
          <w:rFonts w:ascii="Times New Roman" w:hAnsi="Times New Roman" w:cs="Times New Roman"/>
          <w:b/>
          <w:bCs/>
          <w:sz w:val="28"/>
          <w:szCs w:val="28"/>
        </w:rPr>
      </w:pPr>
      <w:r w:rsidRPr="007C68D5">
        <w:rPr>
          <w:rFonts w:ascii="Times New Roman" w:hAnsi="Times New Roman" w:cs="Times New Roman"/>
          <w:b/>
          <w:bCs/>
          <w:sz w:val="28"/>
          <w:szCs w:val="28"/>
        </w:rPr>
        <w:t>Τ</w:t>
      </w:r>
      <w:r w:rsidR="00FC2F88" w:rsidRPr="007C68D5">
        <w:rPr>
          <w:rFonts w:ascii="Times New Roman" w:hAnsi="Times New Roman" w:cs="Times New Roman"/>
          <w:b/>
          <w:bCs/>
          <w:sz w:val="28"/>
          <w:szCs w:val="28"/>
        </w:rPr>
        <w:t xml:space="preserve">ην πανδημία του </w:t>
      </w:r>
      <w:proofErr w:type="spellStart"/>
      <w:r w:rsidR="00FC2F88" w:rsidRPr="007C68D5">
        <w:rPr>
          <w:rFonts w:ascii="Times New Roman" w:hAnsi="Times New Roman" w:cs="Times New Roman"/>
          <w:b/>
          <w:bCs/>
          <w:sz w:val="28"/>
          <w:szCs w:val="28"/>
        </w:rPr>
        <w:t>κορωνοϊού</w:t>
      </w:r>
      <w:proofErr w:type="spellEnd"/>
      <w:r w:rsidR="00FC2F88" w:rsidRPr="007C68D5">
        <w:rPr>
          <w:rFonts w:ascii="Times New Roman" w:hAnsi="Times New Roman" w:cs="Times New Roman"/>
          <w:b/>
          <w:bCs/>
          <w:sz w:val="28"/>
          <w:szCs w:val="28"/>
        </w:rPr>
        <w:t xml:space="preserve"> </w:t>
      </w:r>
      <w:r w:rsidR="00605F22" w:rsidRPr="007C68D5">
        <w:rPr>
          <w:rFonts w:ascii="Times New Roman" w:hAnsi="Times New Roman" w:cs="Times New Roman"/>
          <w:b/>
          <w:bCs/>
          <w:sz w:val="28"/>
          <w:szCs w:val="28"/>
        </w:rPr>
        <w:t>το 2020</w:t>
      </w:r>
      <w:r w:rsidR="00FC2F88" w:rsidRPr="007C68D5">
        <w:rPr>
          <w:rFonts w:ascii="Times New Roman" w:hAnsi="Times New Roman" w:cs="Times New Roman"/>
          <w:b/>
          <w:bCs/>
          <w:sz w:val="28"/>
          <w:szCs w:val="28"/>
        </w:rPr>
        <w:t xml:space="preserve">. </w:t>
      </w:r>
    </w:p>
    <w:p w14:paraId="3BB87ADF" w14:textId="77777777" w:rsidR="00EC0B7F" w:rsidRDefault="00EC0B7F"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Και σε αυτές τις δύο δοκιμασίες ο Δήμος μας θεωρώ ότι ανταποκρίθηκε στις ανάγκες των πολιτών, και η διοίκησή μας – έχοντας στο πλευρό της και την μεγάλη πλειοψηφία του δημοτικού συμβουλίου – κατάφερε να στηρίξει τους πολίτες ενεργοποιώντας και διευρύνοντας τις κοινωνικές δομές του Δήμου, αλλά και φροντίζοντας κατά τη διάρκεια της πανδημίας ιδίως να παρέχει αδιάλειπτα τόσο τις δημοτικές υπηρεσίες αλλά και επιπλέον στήριξη σε όσους είχαν ανάγκη.   </w:t>
      </w:r>
    </w:p>
    <w:p w14:paraId="3802318B" w14:textId="77777777" w:rsidR="00052F19" w:rsidRDefault="00052F19" w:rsidP="00FC2F88">
      <w:pPr>
        <w:spacing w:line="480" w:lineRule="auto"/>
        <w:jc w:val="both"/>
        <w:rPr>
          <w:rFonts w:ascii="Times New Roman" w:hAnsi="Times New Roman" w:cs="Times New Roman"/>
          <w:sz w:val="28"/>
          <w:szCs w:val="28"/>
        </w:rPr>
      </w:pPr>
    </w:p>
    <w:p w14:paraId="546E9E62" w14:textId="77777777" w:rsidR="00052F19" w:rsidRDefault="00EC0B7F"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Επιτρέψτε μου, λοιπόν, να αναφερθώ αρχικά στ</w:t>
      </w:r>
      <w:r w:rsidR="00052F19">
        <w:rPr>
          <w:rFonts w:ascii="Times New Roman" w:hAnsi="Times New Roman" w:cs="Times New Roman"/>
          <w:sz w:val="28"/>
          <w:szCs w:val="28"/>
        </w:rPr>
        <w:t xml:space="preserve">ην αντιμετώπιση της πανδημίας από τον Μάρτιο του 2020 όταν και επιβλήθηκαν τα πρώτα μέτρα. </w:t>
      </w:r>
    </w:p>
    <w:p w14:paraId="26B1EAF2" w14:textId="77777777" w:rsidR="00E52309" w:rsidRDefault="007D34D4"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Εξαρχής υπήρχε συντονισμός των συναρμόδιων φορέων, εξαρχής μας δόθηκαν οδηγίε</w:t>
      </w:r>
      <w:r w:rsidR="00EC0B7F">
        <w:rPr>
          <w:rFonts w:ascii="Times New Roman" w:hAnsi="Times New Roman" w:cs="Times New Roman"/>
          <w:sz w:val="28"/>
          <w:szCs w:val="28"/>
        </w:rPr>
        <w:t>ς</w:t>
      </w:r>
      <w:r>
        <w:rPr>
          <w:rFonts w:ascii="Times New Roman" w:hAnsi="Times New Roman" w:cs="Times New Roman"/>
          <w:sz w:val="28"/>
          <w:szCs w:val="28"/>
        </w:rPr>
        <w:t xml:space="preserve"> και πρωτόκολλα για τη διαχείριση συμβάντων. </w:t>
      </w:r>
    </w:p>
    <w:p w14:paraId="5CAD0A4A" w14:textId="76ADC029" w:rsidR="00BB3C49" w:rsidRDefault="007D34D4"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Από την πλευρά μας κληθήκαμε άμεσα να ενημερώσουμε, να καταρτίσουμε και να </w:t>
      </w:r>
      <w:r w:rsidR="00BB3C49">
        <w:rPr>
          <w:rFonts w:ascii="Times New Roman" w:hAnsi="Times New Roman" w:cs="Times New Roman"/>
          <w:sz w:val="28"/>
          <w:szCs w:val="28"/>
        </w:rPr>
        <w:t xml:space="preserve">καθοδηγήσουμε το προσωπικό, αλλά και να πάρουμε αποφάσεις που πολλές φορές δεν ήταν αρεστές στους πολίτες. </w:t>
      </w:r>
    </w:p>
    <w:p w14:paraId="684EA86C" w14:textId="1B46D8AC" w:rsidR="00BB3C49" w:rsidRDefault="00BB3C49"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Αντιλαμβανόμενοι όμως εξαρχής την σοβαρότητα της κατάστασης μείναμε </w:t>
      </w:r>
      <w:r w:rsidRPr="007C68D5">
        <w:rPr>
          <w:rFonts w:ascii="Times New Roman" w:hAnsi="Times New Roman" w:cs="Times New Roman"/>
          <w:b/>
          <w:bCs/>
          <w:sz w:val="28"/>
          <w:szCs w:val="28"/>
        </w:rPr>
        <w:t>προσηλωμένοι στο σχέδιο και τις οδηγίες των ειδικών</w:t>
      </w:r>
      <w:r>
        <w:rPr>
          <w:rFonts w:ascii="Times New Roman" w:hAnsi="Times New Roman" w:cs="Times New Roman"/>
          <w:sz w:val="28"/>
          <w:szCs w:val="28"/>
        </w:rPr>
        <w:t xml:space="preserve"> και νομίζω ότι δικαιωνόμαστε μέχρι </w:t>
      </w:r>
      <w:r w:rsidR="00705DA2">
        <w:rPr>
          <w:rFonts w:ascii="Times New Roman" w:hAnsi="Times New Roman" w:cs="Times New Roman"/>
          <w:sz w:val="28"/>
          <w:szCs w:val="28"/>
        </w:rPr>
        <w:t xml:space="preserve">και </w:t>
      </w:r>
      <w:r>
        <w:rPr>
          <w:rFonts w:ascii="Times New Roman" w:hAnsi="Times New Roman" w:cs="Times New Roman"/>
          <w:sz w:val="28"/>
          <w:szCs w:val="28"/>
        </w:rPr>
        <w:t xml:space="preserve">σήμερα για το αποτέλεσμα, κατορθώνοντας να περιορίσουμε στους χώρους ευθύνης μας και στην τοπική κοινωνία τη διασπορά του ιού.   </w:t>
      </w:r>
    </w:p>
    <w:p w14:paraId="2F98E5E5" w14:textId="35D3F895" w:rsidR="0026501E" w:rsidRPr="0026501E" w:rsidRDefault="00BB3C49" w:rsidP="00FC2F8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Σε αυτή την προσπάθεια νομίζω ότι ο Δήμος μας βρήκε </w:t>
      </w:r>
      <w:r w:rsidR="0026501E">
        <w:rPr>
          <w:rFonts w:ascii="Times New Roman" w:hAnsi="Times New Roman" w:cs="Times New Roman"/>
          <w:sz w:val="28"/>
          <w:szCs w:val="28"/>
        </w:rPr>
        <w:t xml:space="preserve">αρκετούς   </w:t>
      </w:r>
      <w:r w:rsidR="00900230">
        <w:rPr>
          <w:rFonts w:ascii="Times New Roman" w:hAnsi="Times New Roman" w:cs="Times New Roman"/>
          <w:sz w:val="28"/>
          <w:szCs w:val="28"/>
        </w:rPr>
        <w:t>συμπαραστάτες</w:t>
      </w:r>
    </w:p>
    <w:p w14:paraId="428FE3F3" w14:textId="59DFECB2" w:rsidR="00900230" w:rsidRDefault="0026501E" w:rsidP="0026501E">
      <w:pPr>
        <w:pStyle w:val="a3"/>
        <w:numPr>
          <w:ilvl w:val="0"/>
          <w:numId w:val="2"/>
        </w:numPr>
        <w:spacing w:line="480" w:lineRule="auto"/>
        <w:jc w:val="both"/>
        <w:rPr>
          <w:rFonts w:ascii="Times New Roman" w:hAnsi="Times New Roman" w:cs="Times New Roman"/>
          <w:sz w:val="28"/>
          <w:szCs w:val="28"/>
        </w:rPr>
      </w:pPr>
      <w:bookmarkStart w:id="0" w:name="_Ref77169317"/>
      <w:r>
        <w:rPr>
          <w:rFonts w:ascii="Times New Roman" w:hAnsi="Times New Roman" w:cs="Times New Roman"/>
          <w:sz w:val="28"/>
          <w:szCs w:val="28"/>
        </w:rPr>
        <w:t xml:space="preserve">Πρώτον </w:t>
      </w:r>
      <w:r w:rsidRPr="007C68D5">
        <w:rPr>
          <w:rFonts w:ascii="Times New Roman" w:hAnsi="Times New Roman" w:cs="Times New Roman"/>
          <w:b/>
          <w:bCs/>
          <w:sz w:val="28"/>
          <w:szCs w:val="28"/>
        </w:rPr>
        <w:t>τους ίδιους τους πολίτες που με υπευθυνότητα</w:t>
      </w:r>
      <w:r w:rsidR="00900230">
        <w:rPr>
          <w:rFonts w:ascii="Times New Roman" w:hAnsi="Times New Roman" w:cs="Times New Roman"/>
          <w:sz w:val="28"/>
          <w:szCs w:val="28"/>
        </w:rPr>
        <w:t xml:space="preserve"> ακολο</w:t>
      </w:r>
      <w:r w:rsidR="00E52309">
        <w:rPr>
          <w:rFonts w:ascii="Times New Roman" w:hAnsi="Times New Roman" w:cs="Times New Roman"/>
          <w:sz w:val="28"/>
          <w:szCs w:val="28"/>
        </w:rPr>
        <w:t>ύ</w:t>
      </w:r>
      <w:r w:rsidR="00900230">
        <w:rPr>
          <w:rFonts w:ascii="Times New Roman" w:hAnsi="Times New Roman" w:cs="Times New Roman"/>
          <w:sz w:val="28"/>
          <w:szCs w:val="28"/>
        </w:rPr>
        <w:t xml:space="preserve">θησαν τις οδηγίες και στη μεγάλη τους πλειοψηφία αυτό-περιορίστηκαν και επέδειξαν κοινωνική </w:t>
      </w:r>
      <w:r w:rsidR="00605F22">
        <w:rPr>
          <w:rFonts w:ascii="Times New Roman" w:hAnsi="Times New Roman" w:cs="Times New Roman"/>
          <w:sz w:val="28"/>
          <w:szCs w:val="28"/>
        </w:rPr>
        <w:t>και ατομική ευθύνη.</w:t>
      </w:r>
      <w:bookmarkEnd w:id="0"/>
    </w:p>
    <w:p w14:paraId="4C968709" w14:textId="2221D5C4" w:rsidR="00900230" w:rsidRDefault="00E52309" w:rsidP="0026501E">
      <w:pPr>
        <w:pStyle w:val="a3"/>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Δεύτερον, τ</w:t>
      </w:r>
      <w:r w:rsidR="00900230">
        <w:rPr>
          <w:rFonts w:ascii="Times New Roman" w:hAnsi="Times New Roman" w:cs="Times New Roman"/>
          <w:sz w:val="28"/>
          <w:szCs w:val="28"/>
        </w:rPr>
        <w:t xml:space="preserve">ους συμπολίτες μας – διαπρεπείς επιστήμονες που συμμετέχουν στην </w:t>
      </w:r>
      <w:r w:rsidR="00900230" w:rsidRPr="007C68D5">
        <w:rPr>
          <w:rFonts w:ascii="Times New Roman" w:hAnsi="Times New Roman" w:cs="Times New Roman"/>
          <w:b/>
          <w:bCs/>
          <w:sz w:val="28"/>
          <w:szCs w:val="28"/>
        </w:rPr>
        <w:t>Ομάδα Εργασίας</w:t>
      </w:r>
      <w:r w:rsidRPr="007C68D5">
        <w:rPr>
          <w:rFonts w:ascii="Times New Roman" w:hAnsi="Times New Roman" w:cs="Times New Roman"/>
          <w:b/>
          <w:bCs/>
          <w:sz w:val="28"/>
          <w:szCs w:val="28"/>
        </w:rPr>
        <w:t xml:space="preserve"> που συγκροτήσαμε</w:t>
      </w:r>
      <w:r>
        <w:rPr>
          <w:rFonts w:ascii="Times New Roman" w:hAnsi="Times New Roman" w:cs="Times New Roman"/>
          <w:sz w:val="28"/>
          <w:szCs w:val="28"/>
        </w:rPr>
        <w:t xml:space="preserve"> για την αντιμετώπιση της πανδημίας, </w:t>
      </w:r>
      <w:r w:rsidR="00900230">
        <w:rPr>
          <w:rFonts w:ascii="Times New Roman" w:hAnsi="Times New Roman" w:cs="Times New Roman"/>
          <w:sz w:val="28"/>
          <w:szCs w:val="28"/>
        </w:rPr>
        <w:t xml:space="preserve"> ώστε από κοινού να αξιολογούμε τα δεδομένα και να επιβάλλουμε ή να άρουμε μέτρα και περιορισμούς. </w:t>
      </w:r>
      <w:r w:rsidR="0026501E">
        <w:rPr>
          <w:rFonts w:ascii="Times New Roman" w:hAnsi="Times New Roman" w:cs="Times New Roman"/>
          <w:sz w:val="28"/>
          <w:szCs w:val="28"/>
        </w:rPr>
        <w:t xml:space="preserve"> </w:t>
      </w:r>
    </w:p>
    <w:p w14:paraId="137862C4" w14:textId="3CA75FA1" w:rsidR="00900230" w:rsidRDefault="00E52309" w:rsidP="0026501E">
      <w:pPr>
        <w:pStyle w:val="a3"/>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Τρίτον </w:t>
      </w:r>
      <w:r w:rsidRPr="007C68D5">
        <w:rPr>
          <w:rFonts w:ascii="Times New Roman" w:hAnsi="Times New Roman" w:cs="Times New Roman"/>
          <w:b/>
          <w:bCs/>
          <w:sz w:val="28"/>
          <w:szCs w:val="28"/>
        </w:rPr>
        <w:t>τ</w:t>
      </w:r>
      <w:r w:rsidR="00900230" w:rsidRPr="007C68D5">
        <w:rPr>
          <w:rFonts w:ascii="Times New Roman" w:hAnsi="Times New Roman" w:cs="Times New Roman"/>
          <w:b/>
          <w:bCs/>
          <w:sz w:val="28"/>
          <w:szCs w:val="28"/>
        </w:rPr>
        <w:t>ον ιατρό εργασίας του Δήμου μας</w:t>
      </w:r>
      <w:r w:rsidR="00900230">
        <w:rPr>
          <w:rFonts w:ascii="Times New Roman" w:hAnsi="Times New Roman" w:cs="Times New Roman"/>
          <w:sz w:val="28"/>
          <w:szCs w:val="28"/>
        </w:rPr>
        <w:t>, ο οποίος μας υποστηρίζει με τις οδηγίες και τις συμβουλές του</w:t>
      </w:r>
      <w:r>
        <w:rPr>
          <w:rFonts w:ascii="Times New Roman" w:hAnsi="Times New Roman" w:cs="Times New Roman"/>
          <w:sz w:val="28"/>
          <w:szCs w:val="28"/>
        </w:rPr>
        <w:t>,</w:t>
      </w:r>
      <w:r w:rsidR="00900230">
        <w:rPr>
          <w:rFonts w:ascii="Times New Roman" w:hAnsi="Times New Roman" w:cs="Times New Roman"/>
          <w:sz w:val="28"/>
          <w:szCs w:val="28"/>
        </w:rPr>
        <w:t xml:space="preserve"> ώστε να καταφέρουμε όλο αυτό το διάστημα να λειτουργούν χωρίς ιδιαίτερα προβλήματα οι υπηρεσίες του Δήμου μας, και βέβαια </w:t>
      </w:r>
    </w:p>
    <w:p w14:paraId="3B024C43" w14:textId="77777777" w:rsidR="00A22C9C" w:rsidRDefault="00900230" w:rsidP="0026501E">
      <w:pPr>
        <w:pStyle w:val="a3"/>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Το </w:t>
      </w:r>
      <w:r w:rsidRPr="007C68D5">
        <w:rPr>
          <w:rFonts w:ascii="Times New Roman" w:hAnsi="Times New Roman" w:cs="Times New Roman"/>
          <w:b/>
          <w:bCs/>
          <w:sz w:val="28"/>
          <w:szCs w:val="28"/>
        </w:rPr>
        <w:t>σύνολο του ανθρώπινου δυναμικού</w:t>
      </w:r>
      <w:r>
        <w:rPr>
          <w:rFonts w:ascii="Times New Roman" w:hAnsi="Times New Roman" w:cs="Times New Roman"/>
          <w:sz w:val="28"/>
          <w:szCs w:val="28"/>
        </w:rPr>
        <w:t xml:space="preserve"> του Δήμου μας για την ευσυνειδησία, τη συνέπεια και την εργατικότητά του. </w:t>
      </w:r>
    </w:p>
    <w:p w14:paraId="030075EC" w14:textId="77777777" w:rsidR="00E52309" w:rsidRDefault="00E52309" w:rsidP="00A22C9C">
      <w:pPr>
        <w:spacing w:line="480" w:lineRule="auto"/>
        <w:ind w:left="360"/>
        <w:jc w:val="both"/>
        <w:rPr>
          <w:rFonts w:ascii="Times New Roman" w:hAnsi="Times New Roman" w:cs="Times New Roman"/>
          <w:sz w:val="28"/>
          <w:szCs w:val="28"/>
        </w:rPr>
      </w:pPr>
    </w:p>
    <w:p w14:paraId="17E404EF" w14:textId="7C0C680B" w:rsidR="00A22C9C" w:rsidRDefault="00A22C9C" w:rsidP="00A22C9C">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Πολλοί από τους δημοτικούς μας υπαλλήλους – ιδιαίτερα οι εργαζόμενοι σε υπηρεσίες που τέθηκαν σε αναστολή λειτουργίας όπως οι παιδικοί σταθμοί ή τα γυμναστήρια, κλήθηκαν να αναλάβουν διαφορετικούς ρόλους. Κλήθηκαν να επανδρώσουν το τηλεφωνικό κέντρο, τα συνεργεία κατ’ οίκον διανομής βασικών αγαθών στους πολίτες, αλλά και το Τμήμα Προμηθειών – το οποίο την πρώτη περίοδο μαζί με το Τμήμα Προαγωγής Δημόσιας Υγείας διαδραμάτισαν σπουδαίο ρόλο για την εξασφάλιση των απαιτούμενων προστατευτικών μέτρων αλλά και των απαραίτητων διαγνωστικών  προληπτικών τεστ ανίχνευσης του ιού.</w:t>
      </w:r>
    </w:p>
    <w:p w14:paraId="76DCFC5B"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bookmarkStart w:id="1" w:name="_Hlk77164427"/>
    </w:p>
    <w:p w14:paraId="61901C9C"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p>
    <w:p w14:paraId="3A9DA26D"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p>
    <w:p w14:paraId="0DD0A235"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p>
    <w:p w14:paraId="426F0654"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p>
    <w:p w14:paraId="529231C0" w14:textId="77777777" w:rsidR="006729A1" w:rsidRDefault="006729A1" w:rsidP="008C734B">
      <w:pPr>
        <w:pBdr>
          <w:bottom w:val="single" w:sz="4" w:space="1" w:color="auto"/>
        </w:pBdr>
        <w:spacing w:line="480" w:lineRule="auto"/>
        <w:ind w:left="360"/>
        <w:jc w:val="both"/>
        <w:rPr>
          <w:rFonts w:ascii="Times New Roman" w:hAnsi="Times New Roman" w:cs="Times New Roman"/>
          <w:sz w:val="28"/>
          <w:szCs w:val="28"/>
        </w:rPr>
      </w:pPr>
    </w:p>
    <w:p w14:paraId="7ABCB5B1" w14:textId="38529105" w:rsidR="008C734B" w:rsidRPr="006729A1" w:rsidRDefault="008C734B" w:rsidP="008C734B">
      <w:pPr>
        <w:pBdr>
          <w:bottom w:val="single" w:sz="4" w:space="1" w:color="auto"/>
        </w:pBdr>
        <w:spacing w:line="480" w:lineRule="auto"/>
        <w:ind w:left="360"/>
        <w:jc w:val="both"/>
        <w:rPr>
          <w:rFonts w:ascii="Times New Roman" w:hAnsi="Times New Roman" w:cs="Times New Roman"/>
          <w:b/>
          <w:bCs/>
          <w:sz w:val="28"/>
          <w:szCs w:val="28"/>
        </w:rPr>
      </w:pPr>
      <w:r w:rsidRPr="006729A1">
        <w:rPr>
          <w:rFonts w:ascii="Times New Roman" w:hAnsi="Times New Roman" w:cs="Times New Roman"/>
          <w:b/>
          <w:bCs/>
          <w:sz w:val="28"/>
          <w:szCs w:val="28"/>
        </w:rPr>
        <w:lastRenderedPageBreak/>
        <w:t xml:space="preserve">Η δράση μας για τον περιορισμό διασποράς του </w:t>
      </w:r>
      <w:r w:rsidRPr="006729A1">
        <w:rPr>
          <w:rFonts w:ascii="Times New Roman" w:hAnsi="Times New Roman" w:cs="Times New Roman"/>
          <w:b/>
          <w:bCs/>
          <w:sz w:val="28"/>
          <w:szCs w:val="28"/>
          <w:lang w:val="en-US"/>
        </w:rPr>
        <w:t>covid</w:t>
      </w:r>
      <w:r w:rsidRPr="006729A1">
        <w:rPr>
          <w:rFonts w:ascii="Times New Roman" w:hAnsi="Times New Roman" w:cs="Times New Roman"/>
          <w:b/>
          <w:bCs/>
          <w:sz w:val="28"/>
          <w:szCs w:val="28"/>
        </w:rPr>
        <w:t>-19</w:t>
      </w:r>
    </w:p>
    <w:bookmarkEnd w:id="1"/>
    <w:p w14:paraId="1133A83A" w14:textId="77777777" w:rsidR="008C734B" w:rsidRDefault="008C734B" w:rsidP="00A22C9C">
      <w:pPr>
        <w:spacing w:line="480" w:lineRule="auto"/>
        <w:ind w:left="360"/>
        <w:jc w:val="both"/>
        <w:rPr>
          <w:rFonts w:ascii="Times New Roman" w:hAnsi="Times New Roman" w:cs="Times New Roman"/>
          <w:sz w:val="28"/>
          <w:szCs w:val="28"/>
        </w:rPr>
      </w:pPr>
    </w:p>
    <w:p w14:paraId="113767C7" w14:textId="349347BB" w:rsidR="0013102F" w:rsidRDefault="00A22C9C" w:rsidP="00A22C9C">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Νομίζω ότι η περιπέτεια αυτή του </w:t>
      </w:r>
      <w:r w:rsidR="0013102F">
        <w:rPr>
          <w:rFonts w:ascii="Times New Roman" w:hAnsi="Times New Roman" w:cs="Times New Roman"/>
          <w:sz w:val="28"/>
          <w:szCs w:val="28"/>
        </w:rPr>
        <w:t>κορωνοϊού</w:t>
      </w:r>
      <w:r>
        <w:rPr>
          <w:rFonts w:ascii="Times New Roman" w:hAnsi="Times New Roman" w:cs="Times New Roman"/>
          <w:sz w:val="28"/>
          <w:szCs w:val="28"/>
        </w:rPr>
        <w:t xml:space="preserve"> </w:t>
      </w:r>
      <w:r w:rsidR="0013102F">
        <w:rPr>
          <w:rFonts w:ascii="Times New Roman" w:hAnsi="Times New Roman" w:cs="Times New Roman"/>
          <w:sz w:val="28"/>
          <w:szCs w:val="28"/>
        </w:rPr>
        <w:t xml:space="preserve">μπορεί να αποτελέσει από μόνη της έναν ευρύ και διδακτικό θα έλεγα απολογισμό. </w:t>
      </w:r>
      <w:r>
        <w:rPr>
          <w:rFonts w:ascii="Times New Roman" w:hAnsi="Times New Roman" w:cs="Times New Roman"/>
          <w:sz w:val="28"/>
          <w:szCs w:val="28"/>
        </w:rPr>
        <w:t xml:space="preserve"> </w:t>
      </w:r>
      <w:r w:rsidR="0013102F">
        <w:rPr>
          <w:rFonts w:ascii="Times New Roman" w:hAnsi="Times New Roman" w:cs="Times New Roman"/>
          <w:sz w:val="28"/>
          <w:szCs w:val="28"/>
        </w:rPr>
        <w:t>Ασφαλώς και στην παρουσίαση των πεπραγμένων ανά υπηρεσία θα υπάρξουν επιμέρους αναφορές, όμως θα ήθελα να δούμε όλοι ποιες ήταν οι ενέργειες και τα μέτρα που έλαβε ο Δήμος το 2020.</w:t>
      </w:r>
    </w:p>
    <w:p w14:paraId="118E9D15" w14:textId="77777777" w:rsidR="0013102F" w:rsidRDefault="0013102F" w:rsidP="00A22C9C">
      <w:pPr>
        <w:spacing w:line="480" w:lineRule="auto"/>
        <w:ind w:left="360"/>
        <w:jc w:val="both"/>
        <w:rPr>
          <w:rFonts w:ascii="Times New Roman" w:hAnsi="Times New Roman" w:cs="Times New Roman"/>
          <w:sz w:val="28"/>
          <w:szCs w:val="28"/>
        </w:rPr>
      </w:pPr>
    </w:p>
    <w:p w14:paraId="6F6B54AB" w14:textId="1598AC0F" w:rsidR="007763A7" w:rsidRDefault="007C68D5" w:rsidP="00A22C9C">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Θα </w:t>
      </w:r>
      <w:r w:rsidR="0013102F">
        <w:rPr>
          <w:rFonts w:ascii="Times New Roman" w:hAnsi="Times New Roman" w:cs="Times New Roman"/>
          <w:sz w:val="28"/>
          <w:szCs w:val="28"/>
        </w:rPr>
        <w:t xml:space="preserve">σας παρουσιάσω ένα χρονοδιάγραμμα των ενεργειών μας </w:t>
      </w:r>
      <w:r w:rsidR="00F627B5">
        <w:rPr>
          <w:rFonts w:ascii="Times New Roman" w:hAnsi="Times New Roman" w:cs="Times New Roman"/>
          <w:sz w:val="28"/>
          <w:szCs w:val="28"/>
        </w:rPr>
        <w:t>– κυρίως της πρώτης περιόδου της πανδημίας όπως αυτή άρχισε να κλιμακώνεται από τον Μάρτιο του 2020 ως και το δεύτερο κύμα το φ</w:t>
      </w:r>
      <w:r w:rsidR="007763A7">
        <w:rPr>
          <w:rFonts w:ascii="Times New Roman" w:hAnsi="Times New Roman" w:cs="Times New Roman"/>
          <w:sz w:val="28"/>
          <w:szCs w:val="28"/>
        </w:rPr>
        <w:t>θινόπωρο του 2020</w:t>
      </w:r>
      <w:r w:rsidR="00F627B5">
        <w:rPr>
          <w:rFonts w:ascii="Times New Roman" w:hAnsi="Times New Roman" w:cs="Times New Roman"/>
          <w:sz w:val="28"/>
          <w:szCs w:val="28"/>
        </w:rPr>
        <w:t xml:space="preserve">. </w:t>
      </w:r>
      <w:r w:rsidR="005D16E6">
        <w:rPr>
          <w:rFonts w:ascii="Times New Roman" w:hAnsi="Times New Roman" w:cs="Times New Roman"/>
          <w:sz w:val="28"/>
          <w:szCs w:val="28"/>
        </w:rPr>
        <w:t>Και θέλω να σημειώσω ότι σε αυτή την προσπάθεια ήταν όλοι παρόντες. Και  οι κοινότητες, και οι σχολικές επιτροπές, και ο ΔΟΚΜΕΠΑ και ο ΔΟΠΑΠ. Ο καθένας με τον τρόπο του. Γυμναστές και βρεφονηπιοκόμοι κλήθηκαν να συμβάλλουν στην διανομή ειδών πρώτης ανάγκης , να στηρ</w:t>
      </w:r>
      <w:r>
        <w:rPr>
          <w:rFonts w:ascii="Times New Roman" w:hAnsi="Times New Roman" w:cs="Times New Roman"/>
          <w:sz w:val="28"/>
          <w:szCs w:val="28"/>
        </w:rPr>
        <w:t>ί</w:t>
      </w:r>
      <w:r w:rsidR="005D16E6">
        <w:rPr>
          <w:rFonts w:ascii="Times New Roman" w:hAnsi="Times New Roman" w:cs="Times New Roman"/>
          <w:sz w:val="28"/>
          <w:szCs w:val="28"/>
        </w:rPr>
        <w:t xml:space="preserve">ξουν το τηλεφωνικό κέντρο, να επιβλέπουν για την τήρηση των μέτρων στις αθλητικές εγκαταστάσεις. Οι μάγειρες των βρεφονηπιακών μαγείρευαν καθημερινά για τους συμπολίτες μας που έχουν ανάγκη, όλοι στο σύνολό τους μπήκαν στη μάχη κατά της πανδημίας. </w:t>
      </w:r>
    </w:p>
    <w:p w14:paraId="7D6914EC" w14:textId="26FDD06D" w:rsidR="005D16E6" w:rsidRPr="005D16E6" w:rsidRDefault="005D16E6" w:rsidP="00A22C9C">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Ας θυμηθούμε, λοιπόν, πως ο Δήμος μας έδρασε και δρ</w:t>
      </w:r>
      <w:r w:rsidR="007C68D5">
        <w:rPr>
          <w:rFonts w:ascii="Times New Roman" w:hAnsi="Times New Roman" w:cs="Times New Roman"/>
          <w:sz w:val="28"/>
          <w:szCs w:val="28"/>
        </w:rPr>
        <w:t>α</w:t>
      </w:r>
      <w:r>
        <w:rPr>
          <w:rFonts w:ascii="Times New Roman" w:hAnsi="Times New Roman" w:cs="Times New Roman"/>
          <w:sz w:val="28"/>
          <w:szCs w:val="28"/>
        </w:rPr>
        <w:t xml:space="preserve"> ως και σήμερα στηρίζοντας τους πολίτες. </w:t>
      </w:r>
    </w:p>
    <w:p w14:paraId="4405A371" w14:textId="7231B9E4" w:rsidR="00CD1CA6" w:rsidRDefault="00CD1CA6" w:rsidP="00A22C9C">
      <w:pPr>
        <w:spacing w:line="480" w:lineRule="auto"/>
        <w:ind w:left="360"/>
        <w:jc w:val="both"/>
        <w:rPr>
          <w:rFonts w:ascii="Times New Roman" w:hAnsi="Times New Roman" w:cs="Times New Roman"/>
          <w:sz w:val="28"/>
          <w:szCs w:val="28"/>
        </w:rPr>
      </w:pPr>
    </w:p>
    <w:p w14:paraId="03F649DD" w14:textId="065AC4C0" w:rsidR="007C68D5" w:rsidRDefault="007C68D5" w:rsidP="00A22C9C">
      <w:pPr>
        <w:spacing w:line="480" w:lineRule="auto"/>
        <w:ind w:left="360"/>
        <w:jc w:val="both"/>
        <w:rPr>
          <w:rFonts w:ascii="Times New Roman" w:hAnsi="Times New Roman" w:cs="Times New Roman"/>
          <w:sz w:val="28"/>
          <w:szCs w:val="28"/>
        </w:rPr>
      </w:pPr>
      <w:r w:rsidRPr="007C68D5">
        <w:rPr>
          <w:rFonts w:ascii="Times New Roman" w:hAnsi="Times New Roman" w:cs="Times New Roman"/>
          <w:noProof/>
          <w:sz w:val="28"/>
          <w:szCs w:val="28"/>
        </w:rPr>
        <w:lastRenderedPageBreak/>
        <w:drawing>
          <wp:inline distT="0" distB="0" distL="0" distR="0" wp14:anchorId="61751795" wp14:editId="70479CE4">
            <wp:extent cx="5731510" cy="322199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633ABF35" w14:textId="29F7F99C" w:rsidR="007C68D5" w:rsidRDefault="007C68D5" w:rsidP="00A22C9C">
      <w:pPr>
        <w:spacing w:line="480" w:lineRule="auto"/>
        <w:ind w:left="360"/>
        <w:jc w:val="both"/>
        <w:rPr>
          <w:rFonts w:ascii="Times New Roman" w:hAnsi="Times New Roman" w:cs="Times New Roman"/>
          <w:sz w:val="28"/>
          <w:szCs w:val="28"/>
        </w:rPr>
      </w:pPr>
    </w:p>
    <w:p w14:paraId="292FA53F" w14:textId="75E5849C" w:rsidR="007C68D5" w:rsidRDefault="007C68D5" w:rsidP="00A22C9C">
      <w:pPr>
        <w:spacing w:line="480" w:lineRule="auto"/>
        <w:ind w:left="360"/>
        <w:jc w:val="both"/>
        <w:rPr>
          <w:rFonts w:ascii="Times New Roman" w:hAnsi="Times New Roman" w:cs="Times New Roman"/>
          <w:sz w:val="28"/>
          <w:szCs w:val="28"/>
        </w:rPr>
      </w:pPr>
      <w:r w:rsidRPr="007C68D5">
        <w:rPr>
          <w:rFonts w:ascii="Times New Roman" w:hAnsi="Times New Roman" w:cs="Times New Roman"/>
          <w:noProof/>
          <w:sz w:val="28"/>
          <w:szCs w:val="28"/>
        </w:rPr>
        <w:drawing>
          <wp:inline distT="0" distB="0" distL="0" distR="0" wp14:anchorId="5DAD0C18" wp14:editId="06CB84DB">
            <wp:extent cx="5731510" cy="322199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2CD78282" w14:textId="62B67EF4" w:rsidR="007C68D5" w:rsidRDefault="007C68D5" w:rsidP="00A22C9C">
      <w:pPr>
        <w:spacing w:line="480" w:lineRule="auto"/>
        <w:ind w:left="360"/>
        <w:jc w:val="both"/>
        <w:rPr>
          <w:rFonts w:ascii="Times New Roman" w:hAnsi="Times New Roman" w:cs="Times New Roman"/>
          <w:sz w:val="28"/>
          <w:szCs w:val="28"/>
        </w:rPr>
      </w:pPr>
    </w:p>
    <w:p w14:paraId="0E314CA8" w14:textId="14567FBB" w:rsidR="007C68D5" w:rsidRDefault="007C68D5" w:rsidP="00A22C9C">
      <w:pPr>
        <w:spacing w:line="480" w:lineRule="auto"/>
        <w:ind w:left="360"/>
        <w:jc w:val="both"/>
        <w:rPr>
          <w:rFonts w:ascii="Times New Roman" w:hAnsi="Times New Roman" w:cs="Times New Roman"/>
          <w:sz w:val="28"/>
          <w:szCs w:val="28"/>
        </w:rPr>
      </w:pPr>
    </w:p>
    <w:p w14:paraId="556EF356" w14:textId="77777777" w:rsidR="007C68D5" w:rsidRDefault="007C68D5" w:rsidP="00A22C9C">
      <w:pPr>
        <w:spacing w:line="480" w:lineRule="auto"/>
        <w:ind w:left="360"/>
        <w:jc w:val="both"/>
        <w:rPr>
          <w:rFonts w:ascii="Times New Roman" w:hAnsi="Times New Roman" w:cs="Times New Roman"/>
          <w:sz w:val="28"/>
          <w:szCs w:val="28"/>
        </w:rPr>
      </w:pPr>
    </w:p>
    <w:p w14:paraId="10ADF168" w14:textId="7C12E0F8" w:rsidR="00CD1CA6" w:rsidRDefault="00CD1CA6" w:rsidP="00A22C9C">
      <w:pPr>
        <w:spacing w:line="480" w:lineRule="auto"/>
        <w:ind w:left="360"/>
        <w:jc w:val="both"/>
        <w:rPr>
          <w:rFonts w:ascii="Times New Roman" w:hAnsi="Times New Roman" w:cs="Times New Roman"/>
          <w:sz w:val="28"/>
          <w:szCs w:val="28"/>
        </w:rPr>
      </w:pPr>
    </w:p>
    <w:p w14:paraId="7B4D8127" w14:textId="2FBAE738" w:rsidR="00CD1CA6" w:rsidRDefault="007C68D5" w:rsidP="00A22C9C">
      <w:pPr>
        <w:spacing w:line="480" w:lineRule="auto"/>
        <w:ind w:left="360"/>
        <w:jc w:val="both"/>
        <w:rPr>
          <w:rFonts w:ascii="Times New Roman" w:hAnsi="Times New Roman" w:cs="Times New Roman"/>
          <w:sz w:val="28"/>
          <w:szCs w:val="28"/>
        </w:rPr>
      </w:pPr>
      <w:r w:rsidRPr="007C68D5">
        <w:rPr>
          <w:rFonts w:ascii="Times New Roman" w:hAnsi="Times New Roman" w:cs="Times New Roman"/>
          <w:noProof/>
          <w:sz w:val="28"/>
          <w:szCs w:val="28"/>
        </w:rPr>
        <w:lastRenderedPageBreak/>
        <w:drawing>
          <wp:inline distT="0" distB="0" distL="0" distR="0" wp14:anchorId="74A60945" wp14:editId="0C5314A3">
            <wp:extent cx="5731510" cy="286385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p>
    <w:p w14:paraId="01F8A7D6" w14:textId="3B4B601C" w:rsidR="00CD1CA6" w:rsidRDefault="00CD1CA6" w:rsidP="00A22C9C">
      <w:pPr>
        <w:spacing w:line="480" w:lineRule="auto"/>
        <w:ind w:left="360"/>
        <w:jc w:val="both"/>
        <w:rPr>
          <w:rFonts w:ascii="Times New Roman" w:hAnsi="Times New Roman" w:cs="Times New Roman"/>
          <w:sz w:val="28"/>
          <w:szCs w:val="28"/>
        </w:rPr>
      </w:pPr>
    </w:p>
    <w:p w14:paraId="6D642D75" w14:textId="77777777" w:rsidR="007C68D5" w:rsidRDefault="007C68D5" w:rsidP="00A22C9C">
      <w:pPr>
        <w:spacing w:line="480" w:lineRule="auto"/>
        <w:ind w:left="360"/>
        <w:jc w:val="both"/>
        <w:rPr>
          <w:rFonts w:ascii="Times New Roman" w:hAnsi="Times New Roman" w:cs="Times New Roman"/>
          <w:sz w:val="28"/>
          <w:szCs w:val="28"/>
        </w:rPr>
      </w:pPr>
    </w:p>
    <w:p w14:paraId="55B2E1D2" w14:textId="3730DF02" w:rsidR="00CD1CA6" w:rsidRDefault="007C68D5" w:rsidP="00A22C9C">
      <w:pPr>
        <w:spacing w:line="480" w:lineRule="auto"/>
        <w:ind w:left="360"/>
        <w:jc w:val="both"/>
        <w:rPr>
          <w:rFonts w:ascii="Times New Roman" w:hAnsi="Times New Roman" w:cs="Times New Roman"/>
          <w:sz w:val="28"/>
          <w:szCs w:val="28"/>
        </w:rPr>
      </w:pPr>
      <w:r w:rsidRPr="007C68D5">
        <w:rPr>
          <w:rFonts w:ascii="Times New Roman" w:hAnsi="Times New Roman" w:cs="Times New Roman"/>
          <w:noProof/>
          <w:sz w:val="28"/>
          <w:szCs w:val="28"/>
        </w:rPr>
        <w:drawing>
          <wp:inline distT="0" distB="0" distL="0" distR="0" wp14:anchorId="7BE47152" wp14:editId="4A6FF0DC">
            <wp:extent cx="5731510" cy="3221990"/>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68E83327" w14:textId="2EFF60CC" w:rsidR="007C68D5" w:rsidRDefault="007C68D5" w:rsidP="00A22C9C">
      <w:pPr>
        <w:spacing w:line="480" w:lineRule="auto"/>
        <w:ind w:left="360"/>
        <w:jc w:val="both"/>
        <w:rPr>
          <w:rFonts w:ascii="Times New Roman" w:hAnsi="Times New Roman" w:cs="Times New Roman"/>
          <w:sz w:val="28"/>
          <w:szCs w:val="28"/>
        </w:rPr>
      </w:pPr>
    </w:p>
    <w:p w14:paraId="16312EBB" w14:textId="77DA6D62" w:rsidR="007C68D5" w:rsidRDefault="007C68D5" w:rsidP="00A22C9C">
      <w:pPr>
        <w:spacing w:line="480" w:lineRule="auto"/>
        <w:ind w:left="360"/>
        <w:jc w:val="both"/>
        <w:rPr>
          <w:rFonts w:ascii="Times New Roman" w:hAnsi="Times New Roman" w:cs="Times New Roman"/>
          <w:sz w:val="28"/>
          <w:szCs w:val="28"/>
        </w:rPr>
      </w:pPr>
    </w:p>
    <w:p w14:paraId="11A34450" w14:textId="77777777" w:rsidR="007C68D5" w:rsidRDefault="007C68D5" w:rsidP="00A22C9C">
      <w:pPr>
        <w:spacing w:line="480" w:lineRule="auto"/>
        <w:ind w:left="360"/>
        <w:jc w:val="both"/>
        <w:rPr>
          <w:rFonts w:ascii="Times New Roman" w:hAnsi="Times New Roman" w:cs="Times New Roman"/>
          <w:sz w:val="28"/>
          <w:szCs w:val="28"/>
        </w:rPr>
      </w:pPr>
    </w:p>
    <w:p w14:paraId="167AABDC" w14:textId="77777777" w:rsidR="007C68D5" w:rsidRDefault="007C68D5" w:rsidP="007C68D5">
      <w:pPr>
        <w:spacing w:line="480" w:lineRule="auto"/>
        <w:jc w:val="center"/>
        <w:rPr>
          <w:rFonts w:ascii="Times New Roman" w:hAnsi="Times New Roman" w:cs="Times New Roman"/>
          <w:sz w:val="28"/>
          <w:szCs w:val="28"/>
        </w:rPr>
      </w:pPr>
      <w:r w:rsidRPr="007C68D5">
        <w:rPr>
          <w:rFonts w:ascii="Times New Roman" w:hAnsi="Times New Roman" w:cs="Times New Roman"/>
          <w:noProof/>
          <w:color w:val="FF0000"/>
          <w:sz w:val="28"/>
          <w:szCs w:val="28"/>
        </w:rPr>
        <w:lastRenderedPageBreak/>
        <w:drawing>
          <wp:inline distT="0" distB="0" distL="0" distR="0" wp14:anchorId="3673E041" wp14:editId="1BDE6448">
            <wp:extent cx="5731510" cy="322199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FF11392" w14:textId="77777777" w:rsidR="008C734B" w:rsidRDefault="008C734B" w:rsidP="007C68D5">
      <w:pPr>
        <w:spacing w:line="480" w:lineRule="auto"/>
        <w:jc w:val="both"/>
        <w:rPr>
          <w:rFonts w:ascii="Times New Roman" w:hAnsi="Times New Roman" w:cs="Times New Roman"/>
          <w:sz w:val="28"/>
          <w:szCs w:val="28"/>
        </w:rPr>
      </w:pPr>
    </w:p>
    <w:p w14:paraId="6E0373B1" w14:textId="5E17BE6C" w:rsidR="007763A7" w:rsidRDefault="007763A7" w:rsidP="007C68D5">
      <w:pPr>
        <w:spacing w:line="480" w:lineRule="auto"/>
        <w:jc w:val="both"/>
        <w:rPr>
          <w:rFonts w:ascii="Times New Roman" w:hAnsi="Times New Roman" w:cs="Times New Roman"/>
          <w:sz w:val="28"/>
          <w:szCs w:val="28"/>
        </w:rPr>
      </w:pPr>
      <w:r>
        <w:rPr>
          <w:rFonts w:ascii="Times New Roman" w:hAnsi="Times New Roman" w:cs="Times New Roman"/>
          <w:sz w:val="28"/>
          <w:szCs w:val="28"/>
        </w:rPr>
        <w:t>Παράλληλα, λοιπόν με τις παραπάνω ενέργειες και με νέα δεδομένα όπως η τηλεργασία</w:t>
      </w:r>
      <w:r w:rsidR="00E52309">
        <w:rPr>
          <w:rFonts w:ascii="Times New Roman" w:hAnsi="Times New Roman" w:cs="Times New Roman"/>
          <w:sz w:val="28"/>
          <w:szCs w:val="28"/>
        </w:rPr>
        <w:t xml:space="preserve"> και </w:t>
      </w:r>
      <w:r>
        <w:rPr>
          <w:rFonts w:ascii="Times New Roman" w:hAnsi="Times New Roman" w:cs="Times New Roman"/>
          <w:sz w:val="28"/>
          <w:szCs w:val="28"/>
        </w:rPr>
        <w:t xml:space="preserve">το μειωμένο προσωπικό λόγω της χρήσης των αδειών ειδικού σκοπού από εργαζόμενους, η διοίκησή μας προσπάθησε συγχρόνως με τη διαχείριση της πανδημίας να προχωρήσει και μια σειρά έργων και δράσεων που έχουν την αφετηρία τους στη προετοιμασία που έγινε κατά την προηγούμενη θητεία μας. </w:t>
      </w:r>
    </w:p>
    <w:p w14:paraId="157EE591" w14:textId="4039B33C" w:rsidR="007C68D5" w:rsidRDefault="007C68D5" w:rsidP="007C68D5">
      <w:pPr>
        <w:spacing w:line="480" w:lineRule="auto"/>
        <w:jc w:val="both"/>
        <w:rPr>
          <w:rFonts w:ascii="Times New Roman" w:hAnsi="Times New Roman" w:cs="Times New Roman"/>
          <w:sz w:val="28"/>
          <w:szCs w:val="28"/>
        </w:rPr>
      </w:pPr>
    </w:p>
    <w:p w14:paraId="08E83B3C" w14:textId="77777777" w:rsidR="008C734B" w:rsidRDefault="008C734B" w:rsidP="007C68D5">
      <w:pPr>
        <w:spacing w:line="480" w:lineRule="auto"/>
        <w:jc w:val="both"/>
        <w:rPr>
          <w:rFonts w:ascii="Times New Roman" w:hAnsi="Times New Roman" w:cs="Times New Roman"/>
          <w:sz w:val="28"/>
          <w:szCs w:val="28"/>
        </w:rPr>
      </w:pPr>
    </w:p>
    <w:p w14:paraId="22C79C39" w14:textId="77777777" w:rsidR="008C734B" w:rsidRDefault="008C734B" w:rsidP="007C68D5">
      <w:pPr>
        <w:spacing w:line="480" w:lineRule="auto"/>
        <w:jc w:val="both"/>
        <w:rPr>
          <w:rFonts w:ascii="Times New Roman" w:hAnsi="Times New Roman" w:cs="Times New Roman"/>
          <w:sz w:val="28"/>
          <w:szCs w:val="28"/>
        </w:rPr>
      </w:pPr>
    </w:p>
    <w:p w14:paraId="2BA54A93" w14:textId="77777777" w:rsidR="008C734B" w:rsidRDefault="008C734B" w:rsidP="007C68D5">
      <w:pPr>
        <w:spacing w:line="480" w:lineRule="auto"/>
        <w:jc w:val="both"/>
        <w:rPr>
          <w:rFonts w:ascii="Times New Roman" w:hAnsi="Times New Roman" w:cs="Times New Roman"/>
          <w:sz w:val="28"/>
          <w:szCs w:val="28"/>
        </w:rPr>
      </w:pPr>
    </w:p>
    <w:p w14:paraId="22246627" w14:textId="77777777" w:rsidR="008C734B" w:rsidRDefault="008C734B" w:rsidP="007C68D5">
      <w:pPr>
        <w:spacing w:line="480" w:lineRule="auto"/>
        <w:jc w:val="both"/>
        <w:rPr>
          <w:rFonts w:ascii="Times New Roman" w:hAnsi="Times New Roman" w:cs="Times New Roman"/>
          <w:sz w:val="28"/>
          <w:szCs w:val="28"/>
        </w:rPr>
      </w:pPr>
    </w:p>
    <w:p w14:paraId="7B320BEB" w14:textId="77777777" w:rsidR="008C734B" w:rsidRDefault="008C734B" w:rsidP="007C68D5">
      <w:pPr>
        <w:spacing w:line="480" w:lineRule="auto"/>
        <w:jc w:val="both"/>
        <w:rPr>
          <w:rFonts w:ascii="Times New Roman" w:hAnsi="Times New Roman" w:cs="Times New Roman"/>
          <w:sz w:val="28"/>
          <w:szCs w:val="28"/>
        </w:rPr>
      </w:pPr>
    </w:p>
    <w:p w14:paraId="04154458" w14:textId="26B6CB77" w:rsidR="008C734B" w:rsidRPr="006729A1" w:rsidRDefault="008C734B" w:rsidP="008C734B">
      <w:pPr>
        <w:pBdr>
          <w:bottom w:val="single" w:sz="4" w:space="1" w:color="auto"/>
        </w:pBdr>
        <w:spacing w:line="480" w:lineRule="auto"/>
        <w:jc w:val="both"/>
        <w:rPr>
          <w:rFonts w:ascii="Times New Roman" w:hAnsi="Times New Roman" w:cs="Times New Roman"/>
          <w:b/>
          <w:bCs/>
          <w:sz w:val="28"/>
          <w:szCs w:val="28"/>
        </w:rPr>
      </w:pPr>
      <w:r w:rsidRPr="006729A1">
        <w:rPr>
          <w:rFonts w:ascii="Times New Roman" w:hAnsi="Times New Roman" w:cs="Times New Roman"/>
          <w:b/>
          <w:bCs/>
          <w:sz w:val="28"/>
          <w:szCs w:val="28"/>
        </w:rPr>
        <w:lastRenderedPageBreak/>
        <w:t>Τα συλλογικά όργανα του Δήμου</w:t>
      </w:r>
    </w:p>
    <w:p w14:paraId="323C4916" w14:textId="4A002EEE" w:rsidR="00F6785E" w:rsidRDefault="00E52309" w:rsidP="007C68D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Στην αρχή λοιπόν του ετήσιου απολογισμού </w:t>
      </w:r>
      <w:r w:rsidR="00F6785E">
        <w:rPr>
          <w:rFonts w:ascii="Times New Roman" w:hAnsi="Times New Roman" w:cs="Times New Roman"/>
          <w:sz w:val="28"/>
          <w:szCs w:val="28"/>
        </w:rPr>
        <w:t xml:space="preserve"> θα αναφερθώ στις </w:t>
      </w:r>
      <w:r w:rsidR="00F6785E" w:rsidRPr="007C68D5">
        <w:rPr>
          <w:rFonts w:ascii="Times New Roman" w:hAnsi="Times New Roman" w:cs="Times New Roman"/>
          <w:b/>
          <w:bCs/>
          <w:sz w:val="28"/>
          <w:szCs w:val="28"/>
        </w:rPr>
        <w:t xml:space="preserve">επιδόσεις των συλλογικών οργάνων του Δήμου </w:t>
      </w:r>
      <w:r w:rsidRPr="007C68D5">
        <w:rPr>
          <w:rFonts w:ascii="Times New Roman" w:hAnsi="Times New Roman" w:cs="Times New Roman"/>
          <w:b/>
          <w:bCs/>
          <w:sz w:val="28"/>
          <w:szCs w:val="28"/>
        </w:rPr>
        <w:t>μας</w:t>
      </w:r>
      <w:r>
        <w:rPr>
          <w:rFonts w:ascii="Times New Roman" w:hAnsi="Times New Roman" w:cs="Times New Roman"/>
          <w:sz w:val="28"/>
          <w:szCs w:val="28"/>
        </w:rPr>
        <w:t>,</w:t>
      </w:r>
      <w:r w:rsidR="00F6785E">
        <w:rPr>
          <w:rFonts w:ascii="Times New Roman" w:hAnsi="Times New Roman" w:cs="Times New Roman"/>
          <w:sz w:val="28"/>
          <w:szCs w:val="28"/>
        </w:rPr>
        <w:t xml:space="preserve"> σε μια χρονιά που η συντριπτική πλειοψηφία των συνεδριάσεων διεξάχθηκε είτε δια περιφοράς είτε μέσω τηλεδιάσκεψης. </w:t>
      </w:r>
      <w:r w:rsidR="007A6700">
        <w:rPr>
          <w:rFonts w:ascii="Times New Roman" w:hAnsi="Times New Roman" w:cs="Times New Roman"/>
          <w:sz w:val="28"/>
          <w:szCs w:val="28"/>
        </w:rPr>
        <w:t xml:space="preserve"> </w:t>
      </w:r>
    </w:p>
    <w:p w14:paraId="743AE023" w14:textId="35440567" w:rsidR="00F6785E" w:rsidRPr="008C734B" w:rsidRDefault="00F6785E" w:rsidP="007C68D5">
      <w:pPr>
        <w:pBdr>
          <w:bottom w:val="single" w:sz="4" w:space="1" w:color="auto"/>
        </w:pBdr>
        <w:spacing w:line="480" w:lineRule="auto"/>
        <w:ind w:left="360"/>
        <w:jc w:val="both"/>
        <w:rPr>
          <w:rFonts w:ascii="Times New Roman" w:hAnsi="Times New Roman" w:cs="Times New Roman"/>
          <w:sz w:val="28"/>
          <w:szCs w:val="28"/>
        </w:rPr>
      </w:pPr>
      <w:bookmarkStart w:id="2" w:name="_Hlk76240754"/>
      <w:r w:rsidRPr="008C734B">
        <w:rPr>
          <w:rFonts w:ascii="Times New Roman" w:hAnsi="Times New Roman" w:cs="Times New Roman"/>
          <w:sz w:val="28"/>
          <w:szCs w:val="28"/>
        </w:rPr>
        <w:t>ΑΠΟΛΟΓΙΣΜΟΣ ΔΗΜΟΤΙΚΟΥ ΣΥΜΒΟΥΛΙΟΥ</w:t>
      </w:r>
    </w:p>
    <w:bookmarkEnd w:id="2"/>
    <w:p w14:paraId="0D900DAC" w14:textId="6A693D5F" w:rsidR="00F6785E" w:rsidRDefault="00F6785E" w:rsidP="007C68D5">
      <w:pPr>
        <w:spacing w:line="480" w:lineRule="auto"/>
        <w:rPr>
          <w:rFonts w:ascii="Times New Roman" w:hAnsi="Times New Roman" w:cs="Times New Roman"/>
          <w:sz w:val="28"/>
          <w:szCs w:val="28"/>
        </w:rPr>
      </w:pPr>
    </w:p>
    <w:p w14:paraId="62646710" w14:textId="71D537CE" w:rsidR="00F6785E" w:rsidRDefault="00F6785E" w:rsidP="007C68D5">
      <w:pPr>
        <w:pStyle w:val="a3"/>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 xml:space="preserve">Πραγματοποιήθηκαν </w:t>
      </w:r>
      <w:r w:rsidR="00E479D1">
        <w:rPr>
          <w:rFonts w:ascii="Times New Roman" w:hAnsi="Times New Roman" w:cs="Times New Roman"/>
          <w:sz w:val="28"/>
          <w:szCs w:val="28"/>
        </w:rPr>
        <w:t>15 συνεδριάσεις</w:t>
      </w:r>
      <w:r w:rsidR="00E52309">
        <w:rPr>
          <w:rFonts w:ascii="Times New Roman" w:hAnsi="Times New Roman" w:cs="Times New Roman"/>
          <w:sz w:val="28"/>
          <w:szCs w:val="28"/>
        </w:rPr>
        <w:t xml:space="preserve"> με μέσο όρο συνεδρίασης τις 3ώρες και 40 λεπτά</w:t>
      </w:r>
    </w:p>
    <w:p w14:paraId="1BCADE50" w14:textId="77777777" w:rsidR="00E52309" w:rsidRDefault="00E52309" w:rsidP="007C68D5">
      <w:pPr>
        <w:pStyle w:val="a3"/>
        <w:spacing w:line="480" w:lineRule="auto"/>
        <w:ind w:left="1440"/>
        <w:rPr>
          <w:rFonts w:ascii="Times New Roman" w:hAnsi="Times New Roman" w:cs="Times New Roman"/>
          <w:sz w:val="28"/>
          <w:szCs w:val="28"/>
        </w:rPr>
      </w:pPr>
    </w:p>
    <w:p w14:paraId="4D840BF1" w14:textId="0A9948C4" w:rsidR="00E479D1" w:rsidRDefault="00E479D1" w:rsidP="007C68D5">
      <w:pPr>
        <w:pStyle w:val="a3"/>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Ελήφθησαν από το σώμα </w:t>
      </w:r>
      <w:r w:rsidRPr="005B70FD">
        <w:rPr>
          <w:rFonts w:ascii="Times New Roman" w:hAnsi="Times New Roman" w:cs="Times New Roman"/>
          <w:sz w:val="28"/>
          <w:szCs w:val="28"/>
        </w:rPr>
        <w:t>188</w:t>
      </w:r>
      <w:r>
        <w:rPr>
          <w:rFonts w:ascii="Times New Roman" w:hAnsi="Times New Roman" w:cs="Times New Roman"/>
          <w:sz w:val="28"/>
          <w:szCs w:val="28"/>
        </w:rPr>
        <w:t xml:space="preserve"> αποφάσεις έναντι </w:t>
      </w:r>
      <w:r w:rsidR="005B70FD" w:rsidRPr="005B70FD">
        <w:rPr>
          <w:rFonts w:ascii="Times New Roman" w:hAnsi="Times New Roman" w:cs="Times New Roman"/>
          <w:sz w:val="28"/>
          <w:szCs w:val="28"/>
        </w:rPr>
        <w:t>302</w:t>
      </w:r>
      <w:r>
        <w:rPr>
          <w:rFonts w:ascii="Times New Roman" w:hAnsi="Times New Roman" w:cs="Times New Roman"/>
          <w:sz w:val="28"/>
          <w:szCs w:val="28"/>
        </w:rPr>
        <w:t xml:space="preserve"> το 2019</w:t>
      </w:r>
      <w:r w:rsidR="005B70FD" w:rsidRPr="005B70FD">
        <w:rPr>
          <w:rFonts w:ascii="Times New Roman" w:hAnsi="Times New Roman" w:cs="Times New Roman"/>
          <w:sz w:val="28"/>
          <w:szCs w:val="28"/>
        </w:rPr>
        <w:t xml:space="preserve">, </w:t>
      </w:r>
      <w:r w:rsidR="005B70FD">
        <w:rPr>
          <w:rFonts w:ascii="Times New Roman" w:hAnsi="Times New Roman" w:cs="Times New Roman"/>
          <w:sz w:val="28"/>
          <w:szCs w:val="28"/>
        </w:rPr>
        <w:t xml:space="preserve">απόρροια της διεύρυνσης των αρμοδιοτήτων της Οικονομικής Επιτροπής. </w:t>
      </w:r>
    </w:p>
    <w:p w14:paraId="45419FBD" w14:textId="77777777" w:rsidR="005B70FD" w:rsidRDefault="005B70FD" w:rsidP="007C68D5">
      <w:pPr>
        <w:pStyle w:val="a3"/>
        <w:spacing w:line="480" w:lineRule="auto"/>
        <w:ind w:left="1440"/>
        <w:jc w:val="both"/>
        <w:rPr>
          <w:rFonts w:ascii="Times New Roman" w:hAnsi="Times New Roman" w:cs="Times New Roman"/>
          <w:sz w:val="28"/>
          <w:szCs w:val="28"/>
        </w:rPr>
      </w:pPr>
    </w:p>
    <w:p w14:paraId="0A02000E" w14:textId="4AE4FB28" w:rsidR="00E479D1" w:rsidRDefault="00E479D1" w:rsidP="007C68D5">
      <w:pPr>
        <w:pStyle w:val="a3"/>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 xml:space="preserve">Ενδεικτικό είναι ότι κατά τη διεξαγωγή των συνεδριάσεων </w:t>
      </w:r>
    </w:p>
    <w:p w14:paraId="15E15212" w14:textId="52A26103" w:rsidR="00E479D1" w:rsidRDefault="00E479D1" w:rsidP="007C68D5">
      <w:pPr>
        <w:pStyle w:val="a3"/>
        <w:numPr>
          <w:ilvl w:val="4"/>
          <w:numId w:val="3"/>
        </w:numPr>
        <w:spacing w:line="480" w:lineRule="auto"/>
        <w:rPr>
          <w:rFonts w:ascii="Times New Roman" w:hAnsi="Times New Roman" w:cs="Times New Roman"/>
          <w:sz w:val="28"/>
          <w:szCs w:val="28"/>
        </w:rPr>
      </w:pPr>
      <w:r>
        <w:rPr>
          <w:rFonts w:ascii="Times New Roman" w:hAnsi="Times New Roman" w:cs="Times New Roman"/>
          <w:sz w:val="28"/>
          <w:szCs w:val="28"/>
        </w:rPr>
        <w:t xml:space="preserve">Ο δήμαρχος </w:t>
      </w:r>
      <w:r w:rsidR="005B70FD">
        <w:rPr>
          <w:rFonts w:ascii="Times New Roman" w:hAnsi="Times New Roman" w:cs="Times New Roman"/>
          <w:sz w:val="28"/>
          <w:szCs w:val="28"/>
        </w:rPr>
        <w:t>έλαβε το λόγο σε ποσοστό 19% του συνολικού χρόνου των συνεδριάσεων</w:t>
      </w:r>
    </w:p>
    <w:p w14:paraId="3A70A43B" w14:textId="69FCD495" w:rsidR="005B70FD" w:rsidRDefault="005B70FD" w:rsidP="007C68D5">
      <w:pPr>
        <w:pStyle w:val="a3"/>
        <w:numPr>
          <w:ilvl w:val="4"/>
          <w:numId w:val="3"/>
        </w:numPr>
        <w:spacing w:line="480" w:lineRule="auto"/>
        <w:rPr>
          <w:rFonts w:ascii="Times New Roman" w:hAnsi="Times New Roman" w:cs="Times New Roman"/>
          <w:sz w:val="28"/>
          <w:szCs w:val="28"/>
        </w:rPr>
      </w:pPr>
      <w:r>
        <w:rPr>
          <w:rFonts w:ascii="Times New Roman" w:hAnsi="Times New Roman" w:cs="Times New Roman"/>
          <w:sz w:val="28"/>
          <w:szCs w:val="28"/>
        </w:rPr>
        <w:t>Οι δημοτικοί σύμβουλοι της συμπολίτευσης σε ποσοστό 18%</w:t>
      </w:r>
    </w:p>
    <w:p w14:paraId="23743DE3" w14:textId="0B14992F" w:rsidR="005B70FD" w:rsidRDefault="005B70FD" w:rsidP="007C68D5">
      <w:pPr>
        <w:pStyle w:val="a3"/>
        <w:numPr>
          <w:ilvl w:val="4"/>
          <w:numId w:val="3"/>
        </w:numPr>
        <w:spacing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Οι δημοτικοί σύμβουλοι της αντιπολίτευσης σε ποσοστό 27% </w:t>
      </w:r>
    </w:p>
    <w:p w14:paraId="30454803" w14:textId="123244D4" w:rsidR="005B70FD" w:rsidRDefault="005B70FD" w:rsidP="007C68D5">
      <w:pPr>
        <w:pStyle w:val="a3"/>
        <w:numPr>
          <w:ilvl w:val="4"/>
          <w:numId w:val="3"/>
        </w:numPr>
        <w:spacing w:line="480" w:lineRule="auto"/>
        <w:rPr>
          <w:rFonts w:ascii="Times New Roman" w:hAnsi="Times New Roman" w:cs="Times New Roman"/>
          <w:sz w:val="28"/>
          <w:szCs w:val="28"/>
        </w:rPr>
      </w:pPr>
      <w:r>
        <w:rPr>
          <w:rFonts w:ascii="Times New Roman" w:hAnsi="Times New Roman" w:cs="Times New Roman"/>
          <w:sz w:val="28"/>
          <w:szCs w:val="28"/>
        </w:rPr>
        <w:t>Οι πολίτες και φορείς σε ποσοστό 8%</w:t>
      </w:r>
    </w:p>
    <w:p w14:paraId="5D7F2ADF" w14:textId="06CA1B0E" w:rsidR="005B70FD" w:rsidRDefault="00CD1CA6" w:rsidP="007C68D5">
      <w:pPr>
        <w:pBdr>
          <w:bottom w:val="single" w:sz="4" w:space="1" w:color="auto"/>
        </w:pBdr>
        <w:spacing w:line="480" w:lineRule="auto"/>
        <w:ind w:left="360"/>
        <w:jc w:val="both"/>
        <w:rPr>
          <w:rFonts w:ascii="Times New Roman" w:hAnsi="Times New Roman" w:cs="Times New Roman"/>
          <w:sz w:val="28"/>
          <w:szCs w:val="28"/>
        </w:rPr>
      </w:pPr>
      <w:r>
        <w:rPr>
          <w:rFonts w:ascii="Times New Roman" w:hAnsi="Times New Roman" w:cs="Times New Roman"/>
          <w:sz w:val="28"/>
          <w:szCs w:val="28"/>
          <w:lang w:val="en-US"/>
        </w:rPr>
        <w:t>A</w:t>
      </w:r>
      <w:r w:rsidR="005B70FD">
        <w:rPr>
          <w:rFonts w:ascii="Times New Roman" w:hAnsi="Times New Roman" w:cs="Times New Roman"/>
          <w:sz w:val="28"/>
          <w:szCs w:val="28"/>
        </w:rPr>
        <w:t>ΠΟΛΟΓΙΣΜΟΣ ΟΙΚΟΝΟΜΙΚΗΣ ΕΠΙΤΡΟΠΗΣ</w:t>
      </w:r>
    </w:p>
    <w:p w14:paraId="45A9CAB9" w14:textId="2B89DC42" w:rsidR="00785398" w:rsidRDefault="00785398" w:rsidP="007C68D5">
      <w:pPr>
        <w:pStyle w:val="a3"/>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 xml:space="preserve">Πραγματοποιήθηκαν </w:t>
      </w:r>
      <w:r w:rsidRPr="00B61EBA">
        <w:rPr>
          <w:rFonts w:ascii="Times New Roman" w:hAnsi="Times New Roman" w:cs="Times New Roman"/>
          <w:b/>
          <w:bCs/>
          <w:sz w:val="28"/>
          <w:szCs w:val="28"/>
        </w:rPr>
        <w:t xml:space="preserve">49 </w:t>
      </w:r>
      <w:r>
        <w:rPr>
          <w:rFonts w:ascii="Times New Roman" w:hAnsi="Times New Roman" w:cs="Times New Roman"/>
          <w:sz w:val="28"/>
          <w:szCs w:val="28"/>
        </w:rPr>
        <w:t>συνεδριάσεις</w:t>
      </w:r>
    </w:p>
    <w:p w14:paraId="2A71BC9F" w14:textId="318A6F9D" w:rsidR="00785398" w:rsidRDefault="00785398" w:rsidP="007C68D5">
      <w:pPr>
        <w:pStyle w:val="a3"/>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Ελήφθησαν </w:t>
      </w:r>
      <w:r w:rsidRPr="00B61EBA">
        <w:rPr>
          <w:rFonts w:ascii="Times New Roman" w:hAnsi="Times New Roman" w:cs="Times New Roman"/>
          <w:b/>
          <w:bCs/>
          <w:sz w:val="28"/>
          <w:szCs w:val="28"/>
        </w:rPr>
        <w:t>374 αποφάσεις</w:t>
      </w:r>
      <w:r>
        <w:rPr>
          <w:rFonts w:ascii="Times New Roman" w:hAnsi="Times New Roman" w:cs="Times New Roman"/>
          <w:sz w:val="28"/>
          <w:szCs w:val="28"/>
        </w:rPr>
        <w:t xml:space="preserve"> έναντι 237 το 2019</w:t>
      </w:r>
      <w:r w:rsidRPr="005B70FD">
        <w:rPr>
          <w:rFonts w:ascii="Times New Roman" w:hAnsi="Times New Roman" w:cs="Times New Roman"/>
          <w:sz w:val="28"/>
          <w:szCs w:val="28"/>
        </w:rPr>
        <w:t xml:space="preserve">, </w:t>
      </w:r>
      <w:r>
        <w:rPr>
          <w:rFonts w:ascii="Times New Roman" w:hAnsi="Times New Roman" w:cs="Times New Roman"/>
          <w:sz w:val="28"/>
          <w:szCs w:val="28"/>
        </w:rPr>
        <w:t xml:space="preserve">απόρροια της διεύρυνσης των αρμοδιοτήτων της Οικονομικής Επιτροπής βάσει των νόμων 4623/2019 και 4735/2020. </w:t>
      </w:r>
    </w:p>
    <w:p w14:paraId="61EFC018" w14:textId="35DF5C1B" w:rsidR="00785398" w:rsidRDefault="00785398" w:rsidP="007C68D5">
      <w:pPr>
        <w:pStyle w:val="a3"/>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Για να έχουμε μια καλύτερη εικόνα της νέας λειτουργίας της Οικονομικής Επιτροπής σας παρουσιάζουμε την κατηγοριοποίηση των αποφάσεων ως εξής.</w:t>
      </w:r>
    </w:p>
    <w:p w14:paraId="3C642CCB" w14:textId="77777777" w:rsidR="00973A5F" w:rsidRDefault="00785398" w:rsidP="007C68D5">
      <w:pPr>
        <w:pStyle w:val="a3"/>
        <w:numPr>
          <w:ilvl w:val="1"/>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Το 2020 ελήφθησαν </w:t>
      </w:r>
    </w:p>
    <w:p w14:paraId="54DD4835" w14:textId="707DBC78" w:rsidR="00785398" w:rsidRDefault="00973A5F" w:rsidP="007C68D5">
      <w:pPr>
        <w:pStyle w:val="a3"/>
        <w:numPr>
          <w:ilvl w:val="2"/>
          <w:numId w:val="3"/>
        </w:numPr>
        <w:spacing w:line="480" w:lineRule="auto"/>
        <w:jc w:val="both"/>
        <w:rPr>
          <w:rFonts w:ascii="Times New Roman" w:hAnsi="Times New Roman" w:cs="Times New Roman"/>
          <w:sz w:val="28"/>
          <w:szCs w:val="28"/>
        </w:rPr>
      </w:pPr>
      <w:r w:rsidRPr="00807654">
        <w:rPr>
          <w:rFonts w:ascii="Times New Roman" w:hAnsi="Times New Roman" w:cs="Times New Roman"/>
          <w:b/>
          <w:bCs/>
          <w:sz w:val="28"/>
          <w:szCs w:val="28"/>
        </w:rPr>
        <w:t>17</w:t>
      </w:r>
      <w:r w:rsidR="00807654" w:rsidRPr="00807654">
        <w:rPr>
          <w:rFonts w:ascii="Times New Roman" w:hAnsi="Times New Roman" w:cs="Times New Roman"/>
          <w:b/>
          <w:bCs/>
          <w:sz w:val="28"/>
          <w:szCs w:val="28"/>
        </w:rPr>
        <w:t>6</w:t>
      </w:r>
      <w:r>
        <w:rPr>
          <w:rFonts w:ascii="Times New Roman" w:hAnsi="Times New Roman" w:cs="Times New Roman"/>
          <w:sz w:val="28"/>
          <w:szCs w:val="28"/>
        </w:rPr>
        <w:t xml:space="preserve"> </w:t>
      </w:r>
      <w:r w:rsidRPr="00B61EBA">
        <w:rPr>
          <w:rFonts w:ascii="Times New Roman" w:hAnsi="Times New Roman" w:cs="Times New Roman"/>
          <w:b/>
          <w:bCs/>
          <w:sz w:val="28"/>
          <w:szCs w:val="28"/>
        </w:rPr>
        <w:t>αποφάσεις δημοσιονομικού χαρακτήρα</w:t>
      </w:r>
      <w:r>
        <w:rPr>
          <w:rFonts w:ascii="Times New Roman" w:hAnsi="Times New Roman" w:cs="Times New Roman"/>
          <w:sz w:val="28"/>
          <w:szCs w:val="28"/>
        </w:rPr>
        <w:t xml:space="preserve"> (εγκρίσεις προϋπολογισμών, εξειδικεύσεις πιστώσεων, προσλήψεις προσωπικού</w:t>
      </w:r>
      <w:r w:rsidR="00835103">
        <w:rPr>
          <w:rFonts w:ascii="Times New Roman" w:hAnsi="Times New Roman" w:cs="Times New Roman"/>
          <w:sz w:val="28"/>
          <w:szCs w:val="28"/>
        </w:rPr>
        <w:t xml:space="preserve"> </w:t>
      </w:r>
      <w:proofErr w:type="spellStart"/>
      <w:r>
        <w:rPr>
          <w:rFonts w:ascii="Times New Roman" w:hAnsi="Times New Roman" w:cs="Times New Roman"/>
          <w:sz w:val="28"/>
          <w:szCs w:val="28"/>
        </w:rPr>
        <w:t>κ.ά</w:t>
      </w:r>
      <w:proofErr w:type="spellEnd"/>
      <w:r>
        <w:rPr>
          <w:rFonts w:ascii="Times New Roman" w:hAnsi="Times New Roman" w:cs="Times New Roman"/>
          <w:sz w:val="28"/>
          <w:szCs w:val="28"/>
        </w:rPr>
        <w:t xml:space="preserve">) – 47% των αποφάσεων </w:t>
      </w:r>
    </w:p>
    <w:p w14:paraId="6E913072" w14:textId="6BD80DED" w:rsidR="00973A5F" w:rsidRDefault="00973A5F" w:rsidP="007C68D5">
      <w:pPr>
        <w:pStyle w:val="a3"/>
        <w:numPr>
          <w:ilvl w:val="2"/>
          <w:numId w:val="3"/>
        </w:numPr>
        <w:spacing w:line="480" w:lineRule="auto"/>
        <w:jc w:val="both"/>
        <w:rPr>
          <w:rFonts w:ascii="Times New Roman" w:hAnsi="Times New Roman" w:cs="Times New Roman"/>
          <w:sz w:val="28"/>
          <w:szCs w:val="28"/>
        </w:rPr>
      </w:pPr>
      <w:r w:rsidRPr="00807654">
        <w:rPr>
          <w:rFonts w:ascii="Times New Roman" w:hAnsi="Times New Roman" w:cs="Times New Roman"/>
          <w:b/>
          <w:bCs/>
          <w:sz w:val="28"/>
          <w:szCs w:val="28"/>
        </w:rPr>
        <w:t>93</w:t>
      </w:r>
      <w:r>
        <w:rPr>
          <w:rFonts w:ascii="Times New Roman" w:hAnsi="Times New Roman" w:cs="Times New Roman"/>
          <w:sz w:val="28"/>
          <w:szCs w:val="28"/>
        </w:rPr>
        <w:t xml:space="preserve"> </w:t>
      </w:r>
      <w:r w:rsidRPr="00B61EBA">
        <w:rPr>
          <w:rFonts w:ascii="Times New Roman" w:hAnsi="Times New Roman" w:cs="Times New Roman"/>
          <w:b/>
          <w:bCs/>
          <w:sz w:val="28"/>
          <w:szCs w:val="28"/>
        </w:rPr>
        <w:t xml:space="preserve">αποφάσεις που αφορούν </w:t>
      </w:r>
      <w:r w:rsidR="00835103" w:rsidRPr="00B61EBA">
        <w:rPr>
          <w:rFonts w:ascii="Times New Roman" w:hAnsi="Times New Roman" w:cs="Times New Roman"/>
          <w:b/>
          <w:bCs/>
          <w:sz w:val="28"/>
          <w:szCs w:val="28"/>
        </w:rPr>
        <w:t>σε διαγωνισμούς</w:t>
      </w:r>
      <w:r w:rsidR="00835103">
        <w:rPr>
          <w:rFonts w:ascii="Times New Roman" w:hAnsi="Times New Roman" w:cs="Times New Roman"/>
          <w:sz w:val="28"/>
          <w:szCs w:val="28"/>
        </w:rPr>
        <w:t>, διαγωνιστικές διαδικασίες,  συμβάσεις για προμήθειες και υπηρεσίες.  – 25% των αποφάσεων</w:t>
      </w:r>
    </w:p>
    <w:p w14:paraId="76E82ED5" w14:textId="105AA6FF" w:rsidR="00835103" w:rsidRDefault="00835103" w:rsidP="007C68D5">
      <w:pPr>
        <w:pStyle w:val="a3"/>
        <w:numPr>
          <w:ilvl w:val="2"/>
          <w:numId w:val="3"/>
        </w:numPr>
        <w:spacing w:line="480" w:lineRule="auto"/>
        <w:jc w:val="both"/>
        <w:rPr>
          <w:rFonts w:ascii="Times New Roman" w:hAnsi="Times New Roman" w:cs="Times New Roman"/>
          <w:sz w:val="28"/>
          <w:szCs w:val="28"/>
        </w:rPr>
      </w:pPr>
      <w:r w:rsidRPr="00807654">
        <w:rPr>
          <w:rFonts w:ascii="Times New Roman" w:hAnsi="Times New Roman" w:cs="Times New Roman"/>
          <w:b/>
          <w:bCs/>
          <w:sz w:val="28"/>
          <w:szCs w:val="28"/>
        </w:rPr>
        <w:t>71</w:t>
      </w:r>
      <w:r>
        <w:rPr>
          <w:rFonts w:ascii="Times New Roman" w:hAnsi="Times New Roman" w:cs="Times New Roman"/>
          <w:sz w:val="28"/>
          <w:szCs w:val="28"/>
        </w:rPr>
        <w:t xml:space="preserve"> </w:t>
      </w:r>
      <w:r w:rsidRPr="00B61EBA">
        <w:rPr>
          <w:rFonts w:ascii="Times New Roman" w:hAnsi="Times New Roman" w:cs="Times New Roman"/>
          <w:b/>
          <w:bCs/>
          <w:sz w:val="28"/>
          <w:szCs w:val="28"/>
        </w:rPr>
        <w:t>αποφάσεις</w:t>
      </w:r>
      <w:r>
        <w:rPr>
          <w:rFonts w:ascii="Times New Roman" w:hAnsi="Times New Roman" w:cs="Times New Roman"/>
          <w:sz w:val="28"/>
          <w:szCs w:val="28"/>
        </w:rPr>
        <w:t xml:space="preserve"> </w:t>
      </w:r>
      <w:r w:rsidRPr="00B61EBA">
        <w:rPr>
          <w:rFonts w:ascii="Times New Roman" w:hAnsi="Times New Roman" w:cs="Times New Roman"/>
          <w:b/>
          <w:bCs/>
          <w:sz w:val="28"/>
          <w:szCs w:val="28"/>
        </w:rPr>
        <w:t>που αφορούν στην υλοποίηση τεχνικών έργων</w:t>
      </w:r>
      <w:r>
        <w:rPr>
          <w:rFonts w:ascii="Times New Roman" w:hAnsi="Times New Roman" w:cs="Times New Roman"/>
          <w:sz w:val="28"/>
          <w:szCs w:val="28"/>
        </w:rPr>
        <w:t xml:space="preserve">  - 19% των αποφάσεων </w:t>
      </w:r>
    </w:p>
    <w:p w14:paraId="3DFDD849" w14:textId="2D2AD7E4" w:rsidR="00835103" w:rsidRDefault="00835103" w:rsidP="007C68D5">
      <w:pPr>
        <w:pStyle w:val="a3"/>
        <w:numPr>
          <w:ilvl w:val="2"/>
          <w:numId w:val="3"/>
        </w:numPr>
        <w:spacing w:line="480" w:lineRule="auto"/>
        <w:jc w:val="both"/>
        <w:rPr>
          <w:rFonts w:ascii="Times New Roman" w:hAnsi="Times New Roman" w:cs="Times New Roman"/>
          <w:sz w:val="28"/>
          <w:szCs w:val="28"/>
        </w:rPr>
      </w:pPr>
      <w:r w:rsidRPr="00807654">
        <w:rPr>
          <w:rFonts w:ascii="Times New Roman" w:hAnsi="Times New Roman" w:cs="Times New Roman"/>
          <w:b/>
          <w:bCs/>
          <w:sz w:val="28"/>
          <w:szCs w:val="28"/>
        </w:rPr>
        <w:lastRenderedPageBreak/>
        <w:t>19</w:t>
      </w:r>
      <w:r>
        <w:rPr>
          <w:rFonts w:ascii="Times New Roman" w:hAnsi="Times New Roman" w:cs="Times New Roman"/>
          <w:sz w:val="28"/>
          <w:szCs w:val="28"/>
        </w:rPr>
        <w:t xml:space="preserve"> </w:t>
      </w:r>
      <w:r w:rsidRPr="00B61EBA">
        <w:rPr>
          <w:rFonts w:ascii="Times New Roman" w:hAnsi="Times New Roman" w:cs="Times New Roman"/>
          <w:b/>
          <w:bCs/>
          <w:sz w:val="28"/>
          <w:szCs w:val="28"/>
        </w:rPr>
        <w:t xml:space="preserve">αποφάσεις </w:t>
      </w:r>
      <w:r w:rsidR="00B61EBA" w:rsidRPr="00B61EBA">
        <w:rPr>
          <w:rFonts w:ascii="Times New Roman" w:hAnsi="Times New Roman" w:cs="Times New Roman"/>
          <w:b/>
          <w:bCs/>
          <w:sz w:val="28"/>
          <w:szCs w:val="28"/>
        </w:rPr>
        <w:t xml:space="preserve">για την </w:t>
      </w:r>
      <w:r w:rsidRPr="00B61EBA">
        <w:rPr>
          <w:rFonts w:ascii="Times New Roman" w:hAnsi="Times New Roman" w:cs="Times New Roman"/>
          <w:b/>
          <w:bCs/>
          <w:sz w:val="28"/>
          <w:szCs w:val="28"/>
        </w:rPr>
        <w:t>υποβολή και υλοποίηση συγχρηματοδοτούμενων προγραμμάτων</w:t>
      </w:r>
      <w:r>
        <w:rPr>
          <w:rFonts w:ascii="Times New Roman" w:hAnsi="Times New Roman" w:cs="Times New Roman"/>
          <w:sz w:val="28"/>
          <w:szCs w:val="28"/>
        </w:rPr>
        <w:t xml:space="preserve"> και προγραμματικών συμβάσεων  - 5% των αποφάσεων </w:t>
      </w:r>
    </w:p>
    <w:p w14:paraId="1697232A" w14:textId="778CA1CA" w:rsidR="00835103" w:rsidRDefault="00835103" w:rsidP="007C68D5">
      <w:pPr>
        <w:pStyle w:val="a3"/>
        <w:numPr>
          <w:ilvl w:val="2"/>
          <w:numId w:val="3"/>
        </w:numPr>
        <w:spacing w:line="480" w:lineRule="auto"/>
        <w:jc w:val="both"/>
        <w:rPr>
          <w:rFonts w:ascii="Times New Roman" w:hAnsi="Times New Roman" w:cs="Times New Roman"/>
          <w:sz w:val="28"/>
          <w:szCs w:val="28"/>
        </w:rPr>
      </w:pPr>
      <w:r w:rsidRPr="00807654">
        <w:rPr>
          <w:rFonts w:ascii="Times New Roman" w:hAnsi="Times New Roman" w:cs="Times New Roman"/>
          <w:b/>
          <w:bCs/>
          <w:sz w:val="28"/>
          <w:szCs w:val="28"/>
        </w:rPr>
        <w:t>15</w:t>
      </w:r>
      <w:r>
        <w:rPr>
          <w:rFonts w:ascii="Times New Roman" w:hAnsi="Times New Roman" w:cs="Times New Roman"/>
          <w:sz w:val="28"/>
          <w:szCs w:val="28"/>
        </w:rPr>
        <w:t xml:space="preserve"> αποφάσεις για δικονομικά ζητήματα (άσκηση ένδικων μέσων, εξωδικαστικοί συμβιβασμοί) – 4%</w:t>
      </w:r>
    </w:p>
    <w:p w14:paraId="57D12497" w14:textId="78E15EDC" w:rsidR="00807654" w:rsidRDefault="00807654" w:rsidP="00807654">
      <w:pPr>
        <w:pBdr>
          <w:bottom w:val="single" w:sz="4" w:space="1" w:color="auto"/>
        </w:pBd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ΑΠΟΛΟΓΙΣΜΟΣ ΕΠΙΤΡΟΠΗΣ ΠΟΙΟΤΗΤΑΣ ΖΩΗΣ </w:t>
      </w:r>
    </w:p>
    <w:p w14:paraId="163759CC" w14:textId="77777777" w:rsidR="00807654" w:rsidRDefault="00807654" w:rsidP="00807654">
      <w:pPr>
        <w:jc w:val="both"/>
        <w:rPr>
          <w:rFonts w:ascii="Times New Roman" w:hAnsi="Times New Roman" w:cs="Times New Roman"/>
          <w:sz w:val="28"/>
          <w:szCs w:val="28"/>
        </w:rPr>
      </w:pPr>
    </w:p>
    <w:p w14:paraId="04EB7416" w14:textId="6BC581B0" w:rsidR="00807654" w:rsidRDefault="00807654" w:rsidP="00B61EBA">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Αντίστοιχα η </w:t>
      </w:r>
      <w:r w:rsidRPr="00B61EBA">
        <w:rPr>
          <w:rFonts w:ascii="Times New Roman" w:hAnsi="Times New Roman" w:cs="Times New Roman"/>
          <w:b/>
          <w:bCs/>
          <w:sz w:val="28"/>
          <w:szCs w:val="28"/>
        </w:rPr>
        <w:t>Επιτροπή Ποιότητας Ζωής συνεδρίασε εντός του 2020 δέκα (10) φορές</w:t>
      </w:r>
      <w:r w:rsidR="00C562F6">
        <w:rPr>
          <w:rFonts w:ascii="Times New Roman" w:hAnsi="Times New Roman" w:cs="Times New Roman"/>
          <w:sz w:val="28"/>
          <w:szCs w:val="28"/>
        </w:rPr>
        <w:t xml:space="preserve">, με πέντε (5) συνεδριάσεις να διεξάγονται δια ζώσης και πέντε (5) δια περιφοράς ή μέσω τηλεδιάσκεψης, </w:t>
      </w:r>
      <w:r w:rsidR="00C562F6" w:rsidRPr="00B61EBA">
        <w:rPr>
          <w:rFonts w:ascii="Times New Roman" w:hAnsi="Times New Roman" w:cs="Times New Roman"/>
          <w:b/>
          <w:bCs/>
          <w:sz w:val="28"/>
          <w:szCs w:val="28"/>
        </w:rPr>
        <w:t>λαμβάνοντας σαράντα επτά (47) αποφάσεις</w:t>
      </w:r>
      <w:r w:rsidR="00C562F6">
        <w:rPr>
          <w:rFonts w:ascii="Times New Roman" w:hAnsi="Times New Roman" w:cs="Times New Roman"/>
          <w:sz w:val="28"/>
          <w:szCs w:val="28"/>
        </w:rPr>
        <w:t xml:space="preserve">. </w:t>
      </w:r>
    </w:p>
    <w:p w14:paraId="5E03CA3F" w14:textId="60D7471F" w:rsidR="00C562F6" w:rsidRDefault="00C562F6" w:rsidP="00807654">
      <w:pPr>
        <w:jc w:val="both"/>
        <w:rPr>
          <w:rFonts w:ascii="Times New Roman" w:hAnsi="Times New Roman" w:cs="Times New Roman"/>
          <w:sz w:val="28"/>
          <w:szCs w:val="28"/>
          <w:lang w:val="en-GB"/>
        </w:rPr>
      </w:pPr>
      <w:r>
        <w:rPr>
          <w:rFonts w:ascii="Times New Roman" w:hAnsi="Times New Roman" w:cs="Times New Roman"/>
          <w:sz w:val="28"/>
          <w:szCs w:val="28"/>
        </w:rPr>
        <w:t>Από αυτές</w:t>
      </w:r>
      <w:r>
        <w:rPr>
          <w:rFonts w:ascii="Times New Roman" w:hAnsi="Times New Roman" w:cs="Times New Roman"/>
          <w:sz w:val="28"/>
          <w:szCs w:val="28"/>
          <w:lang w:val="en-GB"/>
        </w:rPr>
        <w:t>:</w:t>
      </w:r>
    </w:p>
    <w:p w14:paraId="3DD064A0" w14:textId="7EB12B55" w:rsidR="00C562F6" w:rsidRDefault="00C562F6" w:rsidP="00807654">
      <w:pPr>
        <w:jc w:val="both"/>
        <w:rPr>
          <w:rFonts w:ascii="Times New Roman" w:hAnsi="Times New Roman" w:cs="Times New Roman"/>
          <w:sz w:val="28"/>
          <w:szCs w:val="28"/>
          <w:lang w:val="en-GB"/>
        </w:rPr>
      </w:pPr>
    </w:p>
    <w:p w14:paraId="14F2EB08" w14:textId="38AF2D33" w:rsidR="00B61EBA" w:rsidRDefault="00C562F6" w:rsidP="001B2E33">
      <w:pPr>
        <w:pStyle w:val="a3"/>
        <w:numPr>
          <w:ilvl w:val="0"/>
          <w:numId w:val="5"/>
        </w:numPr>
        <w:spacing w:line="480" w:lineRule="auto"/>
        <w:ind w:left="360"/>
        <w:jc w:val="both"/>
        <w:rPr>
          <w:rFonts w:ascii="Times New Roman" w:hAnsi="Times New Roman" w:cs="Times New Roman"/>
          <w:sz w:val="28"/>
          <w:szCs w:val="28"/>
        </w:rPr>
      </w:pPr>
      <w:r w:rsidRPr="00B61EBA">
        <w:rPr>
          <w:rFonts w:ascii="Times New Roman" w:hAnsi="Times New Roman" w:cs="Times New Roman"/>
          <w:b/>
          <w:bCs/>
          <w:sz w:val="28"/>
          <w:szCs w:val="28"/>
        </w:rPr>
        <w:t>15</w:t>
      </w:r>
      <w:r w:rsidRPr="00B61EBA">
        <w:rPr>
          <w:rFonts w:ascii="Times New Roman" w:hAnsi="Times New Roman" w:cs="Times New Roman"/>
          <w:sz w:val="28"/>
          <w:szCs w:val="28"/>
        </w:rPr>
        <w:t xml:space="preserve"> </w:t>
      </w:r>
      <w:r w:rsidRPr="00B61EBA">
        <w:rPr>
          <w:rFonts w:ascii="Times New Roman" w:hAnsi="Times New Roman" w:cs="Times New Roman"/>
          <w:b/>
          <w:bCs/>
          <w:sz w:val="28"/>
          <w:szCs w:val="28"/>
        </w:rPr>
        <w:t>αφορούν σε ζητήματα στάθμευσης</w:t>
      </w:r>
      <w:r w:rsidRPr="00B61EBA">
        <w:rPr>
          <w:rFonts w:ascii="Times New Roman" w:hAnsi="Times New Roman" w:cs="Times New Roman"/>
          <w:sz w:val="28"/>
          <w:szCs w:val="28"/>
        </w:rPr>
        <w:t xml:space="preserve"> και κυρίως θέσεις στάθμευσης ΑΜΕΑ. </w:t>
      </w:r>
    </w:p>
    <w:p w14:paraId="440DFE15" w14:textId="5500A626" w:rsidR="00AB02A3" w:rsidRPr="00B61EBA" w:rsidRDefault="00AB02A3" w:rsidP="001B2E33">
      <w:pPr>
        <w:pStyle w:val="a3"/>
        <w:numPr>
          <w:ilvl w:val="0"/>
          <w:numId w:val="5"/>
        </w:numPr>
        <w:spacing w:line="480" w:lineRule="auto"/>
        <w:ind w:left="360"/>
        <w:jc w:val="both"/>
        <w:rPr>
          <w:rFonts w:ascii="Times New Roman" w:hAnsi="Times New Roman" w:cs="Times New Roman"/>
          <w:sz w:val="28"/>
          <w:szCs w:val="28"/>
        </w:rPr>
      </w:pPr>
      <w:r w:rsidRPr="00B61EBA">
        <w:rPr>
          <w:rFonts w:ascii="Times New Roman" w:hAnsi="Times New Roman" w:cs="Times New Roman"/>
          <w:b/>
          <w:bCs/>
          <w:sz w:val="28"/>
          <w:szCs w:val="28"/>
        </w:rPr>
        <w:t>24 αποφάσεις αφορούν στην παραχώρηση κοινοχρήστου χώρου</w:t>
      </w:r>
      <w:r w:rsidRPr="00B61EBA">
        <w:rPr>
          <w:rFonts w:ascii="Times New Roman" w:hAnsi="Times New Roman" w:cs="Times New Roman"/>
          <w:sz w:val="28"/>
          <w:szCs w:val="28"/>
        </w:rPr>
        <w:t xml:space="preserve">, με τη συντριπτική πλειοψηφία αυτών να σχετίζονται με τη </w:t>
      </w:r>
      <w:r w:rsidRPr="00B61EBA">
        <w:rPr>
          <w:rFonts w:ascii="Times New Roman" w:hAnsi="Times New Roman" w:cs="Times New Roman"/>
          <w:sz w:val="28"/>
          <w:szCs w:val="28"/>
          <w:u w:val="single"/>
        </w:rPr>
        <w:t>δωρεάν παραχώρηση χώρου σε επιχειρήσεις εστίασης για την ασφαλή τους λειτουργία στην περίοδο της πανδημίας.</w:t>
      </w:r>
      <w:r w:rsidRPr="00B61EBA">
        <w:rPr>
          <w:rFonts w:ascii="Times New Roman" w:hAnsi="Times New Roman" w:cs="Times New Roman"/>
          <w:sz w:val="28"/>
          <w:szCs w:val="28"/>
        </w:rPr>
        <w:t xml:space="preserve"> </w:t>
      </w:r>
      <w:r w:rsidR="004C7C82" w:rsidRPr="00B61EBA">
        <w:rPr>
          <w:rFonts w:ascii="Times New Roman" w:hAnsi="Times New Roman" w:cs="Times New Roman"/>
          <w:sz w:val="28"/>
          <w:szCs w:val="28"/>
        </w:rPr>
        <w:t>Οι εν λόγω παραχωρήσεις εντάσσονται στη δέσμη μέτρων που έλαβε ο Δήμος μας για την στήριξη των τοπικών επιχειρήσεων</w:t>
      </w:r>
    </w:p>
    <w:p w14:paraId="267C3BCF" w14:textId="5BD53F53" w:rsidR="004C7C82" w:rsidRDefault="004C7C82" w:rsidP="00F6785E">
      <w:pPr>
        <w:pStyle w:val="a3"/>
        <w:numPr>
          <w:ilvl w:val="0"/>
          <w:numId w:val="5"/>
        </w:numPr>
        <w:spacing w:line="480" w:lineRule="auto"/>
        <w:ind w:left="360"/>
        <w:jc w:val="both"/>
        <w:rPr>
          <w:rFonts w:ascii="Times New Roman" w:hAnsi="Times New Roman" w:cs="Times New Roman"/>
          <w:sz w:val="28"/>
          <w:szCs w:val="28"/>
        </w:rPr>
      </w:pPr>
      <w:r w:rsidRPr="00B61EBA">
        <w:rPr>
          <w:rFonts w:ascii="Times New Roman" w:hAnsi="Times New Roman" w:cs="Times New Roman"/>
          <w:b/>
          <w:bCs/>
          <w:sz w:val="28"/>
          <w:szCs w:val="28"/>
        </w:rPr>
        <w:t>8 αποφάσεις</w:t>
      </w:r>
      <w:r>
        <w:rPr>
          <w:rFonts w:ascii="Times New Roman" w:hAnsi="Times New Roman" w:cs="Times New Roman"/>
          <w:b/>
          <w:bCs/>
          <w:sz w:val="28"/>
          <w:szCs w:val="28"/>
        </w:rPr>
        <w:t xml:space="preserve"> </w:t>
      </w:r>
      <w:r w:rsidRPr="004C7C82">
        <w:rPr>
          <w:rFonts w:ascii="Times New Roman" w:hAnsi="Times New Roman" w:cs="Times New Roman"/>
          <w:sz w:val="28"/>
          <w:szCs w:val="28"/>
        </w:rPr>
        <w:t xml:space="preserve">αφορούν στη </w:t>
      </w:r>
      <w:r>
        <w:rPr>
          <w:rFonts w:ascii="Times New Roman" w:hAnsi="Times New Roman" w:cs="Times New Roman"/>
          <w:sz w:val="28"/>
          <w:szCs w:val="28"/>
        </w:rPr>
        <w:t xml:space="preserve">βελτίωση της λειτουργίας της πόλης, την </w:t>
      </w:r>
      <w:r w:rsidRPr="00B61EBA">
        <w:rPr>
          <w:rFonts w:ascii="Times New Roman" w:hAnsi="Times New Roman" w:cs="Times New Roman"/>
          <w:b/>
          <w:bCs/>
          <w:sz w:val="28"/>
          <w:szCs w:val="28"/>
        </w:rPr>
        <w:t>ενίσχυση της προσβασιμότητας και τη λειτουργία του υπαίθριου εμπορίου</w:t>
      </w:r>
      <w:r>
        <w:rPr>
          <w:rFonts w:ascii="Times New Roman" w:hAnsi="Times New Roman" w:cs="Times New Roman"/>
          <w:sz w:val="28"/>
          <w:szCs w:val="28"/>
        </w:rPr>
        <w:t xml:space="preserve">. </w:t>
      </w:r>
    </w:p>
    <w:p w14:paraId="1EEB34B6" w14:textId="12ADDCB4" w:rsidR="004C7C82" w:rsidRDefault="004C7C82" w:rsidP="004C7C82">
      <w:pPr>
        <w:spacing w:line="480" w:lineRule="auto"/>
        <w:jc w:val="both"/>
        <w:rPr>
          <w:rFonts w:ascii="Times New Roman" w:hAnsi="Times New Roman" w:cs="Times New Roman"/>
          <w:sz w:val="28"/>
          <w:szCs w:val="28"/>
        </w:rPr>
      </w:pPr>
    </w:p>
    <w:p w14:paraId="1B1AFDFE" w14:textId="5DF063FE" w:rsidR="004C7C82" w:rsidRDefault="004C7C82" w:rsidP="007C68D5">
      <w:pPr>
        <w:pBdr>
          <w:bottom w:val="single" w:sz="4" w:space="1" w:color="auto"/>
        </w:pBd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ΑΠΟΛΟΓΙΣΜΟΣ ΣΥΜΒΟΥΛΙΩΝ ΚΟΙΝΟΤΗΤΑΣ ΧΟΛΑΡΓΟΥ &amp; ΠΑΠΑΓΟΥ</w:t>
      </w:r>
    </w:p>
    <w:p w14:paraId="2ED303C6" w14:textId="70448DEE" w:rsidR="004C7C82" w:rsidRDefault="004C7C82" w:rsidP="004C7C82">
      <w:pPr>
        <w:rPr>
          <w:rFonts w:ascii="Times New Roman" w:hAnsi="Times New Roman" w:cs="Times New Roman"/>
          <w:sz w:val="28"/>
          <w:szCs w:val="28"/>
        </w:rPr>
      </w:pPr>
    </w:p>
    <w:p w14:paraId="1105DCD9" w14:textId="0C2294C0" w:rsidR="004C7C82" w:rsidRDefault="004C7C82" w:rsidP="00EF1108">
      <w:pPr>
        <w:spacing w:line="480" w:lineRule="auto"/>
        <w:jc w:val="both"/>
        <w:rPr>
          <w:rFonts w:ascii="Times New Roman" w:hAnsi="Times New Roman" w:cs="Times New Roman"/>
          <w:sz w:val="28"/>
          <w:szCs w:val="28"/>
        </w:rPr>
      </w:pPr>
      <w:r>
        <w:rPr>
          <w:rFonts w:ascii="Times New Roman" w:hAnsi="Times New Roman" w:cs="Times New Roman"/>
          <w:sz w:val="28"/>
          <w:szCs w:val="28"/>
        </w:rPr>
        <w:t>Το συμβούλιο της Κοινότητας Χολαργού το 2020 συνεδρίασε έντεκα (11) φορές, λαμβάνοντας δεκαεννέα (19) αποφάσεις</w:t>
      </w:r>
      <w:r w:rsidR="000A4251">
        <w:rPr>
          <w:rFonts w:ascii="Times New Roman" w:hAnsi="Times New Roman" w:cs="Times New Roman"/>
          <w:sz w:val="28"/>
          <w:szCs w:val="28"/>
        </w:rPr>
        <w:t xml:space="preserve">, και το συμβούλιο της Κοινότητας Παπάγου συνεδρίασε εννέα (9) φορές λαμβάνοντας δέκα (10) αποφάσεις. </w:t>
      </w:r>
    </w:p>
    <w:p w14:paraId="25B130B8" w14:textId="19A6B856" w:rsidR="000A4251" w:rsidRDefault="000A4251" w:rsidP="00EF1108">
      <w:pPr>
        <w:spacing w:line="480" w:lineRule="auto"/>
        <w:jc w:val="both"/>
        <w:rPr>
          <w:rFonts w:ascii="Times New Roman" w:hAnsi="Times New Roman" w:cs="Times New Roman"/>
          <w:sz w:val="28"/>
          <w:szCs w:val="28"/>
        </w:rPr>
      </w:pPr>
    </w:p>
    <w:p w14:paraId="2BFA79FF" w14:textId="72A88A10" w:rsidR="000A4251" w:rsidRDefault="000A4251" w:rsidP="00EF110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Από τις εργασίες των δύο κοινοτικών συμβουλίων ξεχωρίζουν οι </w:t>
      </w:r>
      <w:r w:rsidRPr="007C68D5">
        <w:rPr>
          <w:rFonts w:ascii="Times New Roman" w:hAnsi="Times New Roman" w:cs="Times New Roman"/>
          <w:b/>
          <w:bCs/>
          <w:sz w:val="28"/>
          <w:szCs w:val="28"/>
        </w:rPr>
        <w:t>εισηγήσεις τους στο πλαίσιο κατάρτισης του νέου Επιχειρησιακού Σχεδίου του Δήμου</w:t>
      </w:r>
      <w:r>
        <w:rPr>
          <w:rFonts w:ascii="Times New Roman" w:hAnsi="Times New Roman" w:cs="Times New Roman"/>
          <w:sz w:val="28"/>
          <w:szCs w:val="28"/>
        </w:rPr>
        <w:t xml:space="preserve">, η επισήμανση και διευθέτηση ζητημάτων καθημερινότητας σε συνεργασία με τους  αρμόδιους αντιδημάρχους και υπηρεσίες καθώς και η συμβολή τους στο πλαίσιο των ενεργειών και των δράσεων του Δήμου κατά της διασποράς του κορωνοϊού. του Δήμου </w:t>
      </w:r>
    </w:p>
    <w:p w14:paraId="46C58039" w14:textId="174240E8" w:rsidR="00DC7CC2" w:rsidRDefault="00DC7CC2" w:rsidP="004C7C82">
      <w:pPr>
        <w:jc w:val="both"/>
        <w:rPr>
          <w:rFonts w:ascii="Times New Roman" w:hAnsi="Times New Roman" w:cs="Times New Roman"/>
          <w:sz w:val="28"/>
          <w:szCs w:val="28"/>
        </w:rPr>
      </w:pPr>
    </w:p>
    <w:p w14:paraId="63C0B31C" w14:textId="72A4272A" w:rsidR="00B032D7" w:rsidRDefault="00B032D7" w:rsidP="004C7C82">
      <w:pPr>
        <w:jc w:val="both"/>
        <w:rPr>
          <w:rFonts w:ascii="Times New Roman" w:hAnsi="Times New Roman" w:cs="Times New Roman"/>
          <w:sz w:val="28"/>
          <w:szCs w:val="28"/>
        </w:rPr>
      </w:pPr>
    </w:p>
    <w:p w14:paraId="1E7F68FA" w14:textId="6858935B" w:rsidR="00B032D7" w:rsidRDefault="00605F22" w:rsidP="004C7C82">
      <w:pPr>
        <w:jc w:val="both"/>
        <w:rPr>
          <w:rFonts w:ascii="Times New Roman" w:hAnsi="Times New Roman" w:cs="Times New Roman"/>
          <w:sz w:val="28"/>
          <w:szCs w:val="28"/>
        </w:rPr>
      </w:pPr>
      <w:r>
        <w:rPr>
          <w:rFonts w:ascii="Times New Roman" w:hAnsi="Times New Roman" w:cs="Times New Roman"/>
          <w:sz w:val="28"/>
          <w:szCs w:val="28"/>
        </w:rPr>
        <w:t xml:space="preserve">Επίσης </w:t>
      </w:r>
      <w:r w:rsidR="005D16E6">
        <w:rPr>
          <w:rFonts w:ascii="Times New Roman" w:hAnsi="Times New Roman" w:cs="Times New Roman"/>
          <w:sz w:val="28"/>
          <w:szCs w:val="28"/>
        </w:rPr>
        <w:t xml:space="preserve">αντίστοιχα μεγέθη στα </w:t>
      </w:r>
      <w:r>
        <w:rPr>
          <w:rFonts w:ascii="Times New Roman" w:hAnsi="Times New Roman" w:cs="Times New Roman"/>
          <w:sz w:val="28"/>
          <w:szCs w:val="28"/>
        </w:rPr>
        <w:t xml:space="preserve"> υπόλοιπα συλλογικά όργανα του Δήμου έχουν ως εξής</w:t>
      </w:r>
      <w:r w:rsidRPr="00605F22">
        <w:rPr>
          <w:rFonts w:ascii="Times New Roman" w:hAnsi="Times New Roman" w:cs="Times New Roman"/>
          <w:sz w:val="28"/>
          <w:szCs w:val="28"/>
        </w:rPr>
        <w:t>:</w:t>
      </w:r>
    </w:p>
    <w:p w14:paraId="226AA1ED" w14:textId="6FD2C880" w:rsidR="00605F22" w:rsidRDefault="00605F22" w:rsidP="004C7C82">
      <w:pPr>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3107"/>
        <w:gridCol w:w="2964"/>
        <w:gridCol w:w="2945"/>
      </w:tblGrid>
      <w:tr w:rsidR="00605F22" w:rsidRPr="00605F22" w14:paraId="244F9240" w14:textId="77777777" w:rsidTr="008E30C4">
        <w:tc>
          <w:tcPr>
            <w:tcW w:w="3107" w:type="dxa"/>
          </w:tcPr>
          <w:p w14:paraId="098A05F1" w14:textId="17001E5A" w:rsidR="00605F22" w:rsidRPr="00605F22" w:rsidRDefault="00605F22" w:rsidP="00605F22">
            <w:pPr>
              <w:jc w:val="center"/>
              <w:rPr>
                <w:rFonts w:ascii="Times New Roman" w:hAnsi="Times New Roman" w:cs="Times New Roman"/>
                <w:b/>
                <w:bCs/>
                <w:sz w:val="28"/>
                <w:szCs w:val="28"/>
              </w:rPr>
            </w:pPr>
            <w:r w:rsidRPr="00605F22">
              <w:rPr>
                <w:rFonts w:ascii="Times New Roman" w:hAnsi="Times New Roman" w:cs="Times New Roman"/>
                <w:b/>
                <w:bCs/>
                <w:sz w:val="28"/>
                <w:szCs w:val="28"/>
              </w:rPr>
              <w:t>ΟΡΓΑΝΑ</w:t>
            </w:r>
          </w:p>
        </w:tc>
        <w:tc>
          <w:tcPr>
            <w:tcW w:w="2964" w:type="dxa"/>
          </w:tcPr>
          <w:p w14:paraId="0F12AB05" w14:textId="7D2B93AA" w:rsidR="00605F22" w:rsidRPr="00605F22" w:rsidRDefault="00605F22" w:rsidP="00277001">
            <w:pPr>
              <w:jc w:val="center"/>
              <w:rPr>
                <w:rFonts w:ascii="Times New Roman" w:hAnsi="Times New Roman" w:cs="Times New Roman"/>
                <w:b/>
                <w:bCs/>
                <w:sz w:val="28"/>
                <w:szCs w:val="28"/>
              </w:rPr>
            </w:pPr>
            <w:r w:rsidRPr="00605F22">
              <w:rPr>
                <w:rFonts w:ascii="Times New Roman" w:hAnsi="Times New Roman" w:cs="Times New Roman"/>
                <w:b/>
                <w:bCs/>
                <w:sz w:val="28"/>
                <w:szCs w:val="28"/>
              </w:rPr>
              <w:t>ΣΥΝΕΔΡΙΑΣΕΙΣ</w:t>
            </w:r>
          </w:p>
        </w:tc>
        <w:tc>
          <w:tcPr>
            <w:tcW w:w="2945" w:type="dxa"/>
          </w:tcPr>
          <w:p w14:paraId="5A37A8B2" w14:textId="317EAEAC" w:rsidR="00605F22" w:rsidRPr="00605F22" w:rsidRDefault="00605F22" w:rsidP="00277001">
            <w:pPr>
              <w:jc w:val="center"/>
              <w:rPr>
                <w:rFonts w:ascii="Times New Roman" w:hAnsi="Times New Roman" w:cs="Times New Roman"/>
                <w:b/>
                <w:bCs/>
                <w:sz w:val="28"/>
                <w:szCs w:val="28"/>
              </w:rPr>
            </w:pPr>
            <w:r w:rsidRPr="00605F22">
              <w:rPr>
                <w:rFonts w:ascii="Times New Roman" w:hAnsi="Times New Roman" w:cs="Times New Roman"/>
                <w:b/>
                <w:bCs/>
                <w:sz w:val="28"/>
                <w:szCs w:val="28"/>
              </w:rPr>
              <w:t>ΑΠΟΦΑΣΕΙΣ</w:t>
            </w:r>
          </w:p>
        </w:tc>
      </w:tr>
      <w:tr w:rsidR="00605F22" w14:paraId="6F21E079" w14:textId="77777777" w:rsidTr="008E30C4">
        <w:tc>
          <w:tcPr>
            <w:tcW w:w="3107" w:type="dxa"/>
          </w:tcPr>
          <w:p w14:paraId="06A74FF8" w14:textId="29C75BD2" w:rsidR="00605F22" w:rsidRPr="00605F22" w:rsidRDefault="00605F22" w:rsidP="004C7C82">
            <w:pPr>
              <w:jc w:val="both"/>
              <w:rPr>
                <w:rFonts w:ascii="Times New Roman" w:hAnsi="Times New Roman" w:cs="Times New Roman"/>
                <w:b/>
                <w:bCs/>
                <w:sz w:val="28"/>
                <w:szCs w:val="28"/>
              </w:rPr>
            </w:pPr>
            <w:r w:rsidRPr="00605F22">
              <w:rPr>
                <w:rFonts w:ascii="Times New Roman" w:hAnsi="Times New Roman" w:cs="Times New Roman"/>
                <w:b/>
                <w:bCs/>
                <w:sz w:val="28"/>
                <w:szCs w:val="28"/>
              </w:rPr>
              <w:t xml:space="preserve">Α ΒΑΘΜΙΑ ΣΧΟΛΙΚΗ ΕΠΙΤΡΟΠΗ </w:t>
            </w:r>
          </w:p>
        </w:tc>
        <w:tc>
          <w:tcPr>
            <w:tcW w:w="2964" w:type="dxa"/>
          </w:tcPr>
          <w:p w14:paraId="5BB39404" w14:textId="478CC4DA" w:rsidR="00605F22" w:rsidRDefault="00277001" w:rsidP="00277001">
            <w:pPr>
              <w:jc w:val="center"/>
              <w:rPr>
                <w:rFonts w:ascii="Times New Roman" w:hAnsi="Times New Roman" w:cs="Times New Roman"/>
                <w:sz w:val="28"/>
                <w:szCs w:val="28"/>
              </w:rPr>
            </w:pPr>
            <w:r>
              <w:rPr>
                <w:rFonts w:ascii="Times New Roman" w:hAnsi="Times New Roman" w:cs="Times New Roman"/>
                <w:sz w:val="28"/>
                <w:szCs w:val="28"/>
              </w:rPr>
              <w:t>9</w:t>
            </w:r>
          </w:p>
        </w:tc>
        <w:tc>
          <w:tcPr>
            <w:tcW w:w="2945" w:type="dxa"/>
          </w:tcPr>
          <w:p w14:paraId="13423CC4" w14:textId="1489492F" w:rsidR="00605F22" w:rsidRDefault="00277001" w:rsidP="00277001">
            <w:pPr>
              <w:jc w:val="center"/>
              <w:rPr>
                <w:rFonts w:ascii="Times New Roman" w:hAnsi="Times New Roman" w:cs="Times New Roman"/>
                <w:sz w:val="28"/>
                <w:szCs w:val="28"/>
              </w:rPr>
            </w:pPr>
            <w:r>
              <w:rPr>
                <w:rFonts w:ascii="Times New Roman" w:hAnsi="Times New Roman" w:cs="Times New Roman"/>
                <w:sz w:val="28"/>
                <w:szCs w:val="28"/>
              </w:rPr>
              <w:t>27</w:t>
            </w:r>
          </w:p>
        </w:tc>
      </w:tr>
      <w:tr w:rsidR="00605F22" w14:paraId="73F43877" w14:textId="77777777" w:rsidTr="008E30C4">
        <w:tc>
          <w:tcPr>
            <w:tcW w:w="3107" w:type="dxa"/>
          </w:tcPr>
          <w:p w14:paraId="01AD87C8" w14:textId="1588DFB3" w:rsidR="00605F22" w:rsidRPr="00605F22" w:rsidRDefault="00605F22" w:rsidP="004C7C82">
            <w:pPr>
              <w:jc w:val="both"/>
              <w:rPr>
                <w:rFonts w:ascii="Times New Roman" w:hAnsi="Times New Roman" w:cs="Times New Roman"/>
                <w:b/>
                <w:bCs/>
                <w:sz w:val="28"/>
                <w:szCs w:val="28"/>
              </w:rPr>
            </w:pPr>
            <w:r w:rsidRPr="00605F22">
              <w:rPr>
                <w:rFonts w:ascii="Times New Roman" w:hAnsi="Times New Roman" w:cs="Times New Roman"/>
                <w:b/>
                <w:bCs/>
                <w:sz w:val="28"/>
                <w:szCs w:val="28"/>
              </w:rPr>
              <w:t>Β ΒΑΘΜΙΑ ΣΧΟΛΙΚΗ ΕΠΡΙΤΟΠΗ</w:t>
            </w:r>
          </w:p>
        </w:tc>
        <w:tc>
          <w:tcPr>
            <w:tcW w:w="2964" w:type="dxa"/>
          </w:tcPr>
          <w:p w14:paraId="793EC703" w14:textId="6AD91BA7" w:rsidR="00605F22" w:rsidRDefault="00705DA2" w:rsidP="00277001">
            <w:pPr>
              <w:jc w:val="center"/>
              <w:rPr>
                <w:rFonts w:ascii="Times New Roman" w:hAnsi="Times New Roman" w:cs="Times New Roman"/>
                <w:sz w:val="28"/>
                <w:szCs w:val="28"/>
              </w:rPr>
            </w:pPr>
            <w:r>
              <w:rPr>
                <w:rFonts w:ascii="Times New Roman" w:hAnsi="Times New Roman" w:cs="Times New Roman"/>
                <w:sz w:val="28"/>
                <w:szCs w:val="28"/>
              </w:rPr>
              <w:t>5</w:t>
            </w:r>
          </w:p>
        </w:tc>
        <w:tc>
          <w:tcPr>
            <w:tcW w:w="2945" w:type="dxa"/>
          </w:tcPr>
          <w:p w14:paraId="7865C99B" w14:textId="6DA6D095" w:rsidR="00605F22" w:rsidRDefault="00705DA2" w:rsidP="00277001">
            <w:pPr>
              <w:jc w:val="center"/>
              <w:rPr>
                <w:rFonts w:ascii="Times New Roman" w:hAnsi="Times New Roman" w:cs="Times New Roman"/>
                <w:sz w:val="28"/>
                <w:szCs w:val="28"/>
              </w:rPr>
            </w:pPr>
            <w:r>
              <w:rPr>
                <w:rFonts w:ascii="Times New Roman" w:hAnsi="Times New Roman" w:cs="Times New Roman"/>
                <w:sz w:val="28"/>
                <w:szCs w:val="28"/>
              </w:rPr>
              <w:t>10</w:t>
            </w:r>
          </w:p>
        </w:tc>
      </w:tr>
      <w:tr w:rsidR="00605F22" w14:paraId="0CB062EE" w14:textId="77777777" w:rsidTr="008E30C4">
        <w:tc>
          <w:tcPr>
            <w:tcW w:w="3107" w:type="dxa"/>
          </w:tcPr>
          <w:p w14:paraId="7B27227D" w14:textId="296DE2B1" w:rsidR="00605F22" w:rsidRPr="00605F22" w:rsidRDefault="00605F22" w:rsidP="004C7C82">
            <w:pPr>
              <w:jc w:val="both"/>
              <w:rPr>
                <w:rFonts w:ascii="Times New Roman" w:hAnsi="Times New Roman" w:cs="Times New Roman"/>
                <w:b/>
                <w:bCs/>
                <w:sz w:val="28"/>
                <w:szCs w:val="28"/>
              </w:rPr>
            </w:pPr>
            <w:r w:rsidRPr="00605F22">
              <w:rPr>
                <w:rFonts w:ascii="Times New Roman" w:hAnsi="Times New Roman" w:cs="Times New Roman"/>
                <w:b/>
                <w:bCs/>
                <w:sz w:val="28"/>
                <w:szCs w:val="28"/>
              </w:rPr>
              <w:t>ΤΕΣΟΠ</w:t>
            </w:r>
          </w:p>
        </w:tc>
        <w:tc>
          <w:tcPr>
            <w:tcW w:w="2964" w:type="dxa"/>
          </w:tcPr>
          <w:p w14:paraId="27631FF4" w14:textId="7BBAEABB" w:rsidR="00605F22" w:rsidRDefault="008E30C4" w:rsidP="00277001">
            <w:pPr>
              <w:jc w:val="center"/>
              <w:rPr>
                <w:rFonts w:ascii="Times New Roman" w:hAnsi="Times New Roman" w:cs="Times New Roman"/>
                <w:sz w:val="28"/>
                <w:szCs w:val="28"/>
              </w:rPr>
            </w:pPr>
            <w:r>
              <w:rPr>
                <w:rFonts w:ascii="Times New Roman" w:hAnsi="Times New Roman" w:cs="Times New Roman"/>
                <w:sz w:val="28"/>
                <w:szCs w:val="28"/>
              </w:rPr>
              <w:t>2</w:t>
            </w:r>
          </w:p>
        </w:tc>
        <w:tc>
          <w:tcPr>
            <w:tcW w:w="2945" w:type="dxa"/>
          </w:tcPr>
          <w:p w14:paraId="20CDA7F0" w14:textId="77777777" w:rsidR="00605F22" w:rsidRDefault="00605F22" w:rsidP="00277001">
            <w:pPr>
              <w:jc w:val="center"/>
              <w:rPr>
                <w:rFonts w:ascii="Times New Roman" w:hAnsi="Times New Roman" w:cs="Times New Roman"/>
                <w:sz w:val="28"/>
                <w:szCs w:val="28"/>
              </w:rPr>
            </w:pPr>
          </w:p>
        </w:tc>
      </w:tr>
      <w:tr w:rsidR="00605F22" w14:paraId="7E368CDF" w14:textId="77777777" w:rsidTr="008E30C4">
        <w:tc>
          <w:tcPr>
            <w:tcW w:w="3107" w:type="dxa"/>
          </w:tcPr>
          <w:p w14:paraId="65CFF589" w14:textId="10773DEB" w:rsidR="00605F22" w:rsidRPr="00605F22" w:rsidRDefault="00605F22" w:rsidP="004C7C82">
            <w:pPr>
              <w:jc w:val="both"/>
              <w:rPr>
                <w:rFonts w:ascii="Times New Roman" w:hAnsi="Times New Roman" w:cs="Times New Roman"/>
                <w:b/>
                <w:bCs/>
                <w:sz w:val="28"/>
                <w:szCs w:val="28"/>
              </w:rPr>
            </w:pPr>
            <w:r w:rsidRPr="00605F22">
              <w:rPr>
                <w:rFonts w:ascii="Times New Roman" w:hAnsi="Times New Roman" w:cs="Times New Roman"/>
                <w:b/>
                <w:bCs/>
                <w:sz w:val="28"/>
                <w:szCs w:val="28"/>
              </w:rPr>
              <w:t>ΔΕΠ</w:t>
            </w:r>
          </w:p>
        </w:tc>
        <w:tc>
          <w:tcPr>
            <w:tcW w:w="2964" w:type="dxa"/>
          </w:tcPr>
          <w:p w14:paraId="760B87FF" w14:textId="0AEE0CBA" w:rsidR="00605F22" w:rsidRDefault="008E30C4" w:rsidP="00277001">
            <w:pPr>
              <w:jc w:val="center"/>
              <w:rPr>
                <w:rFonts w:ascii="Times New Roman" w:hAnsi="Times New Roman" w:cs="Times New Roman"/>
                <w:sz w:val="28"/>
                <w:szCs w:val="28"/>
              </w:rPr>
            </w:pPr>
            <w:r>
              <w:rPr>
                <w:rFonts w:ascii="Times New Roman" w:hAnsi="Times New Roman" w:cs="Times New Roman"/>
                <w:sz w:val="28"/>
                <w:szCs w:val="28"/>
              </w:rPr>
              <w:t>6</w:t>
            </w:r>
          </w:p>
        </w:tc>
        <w:tc>
          <w:tcPr>
            <w:tcW w:w="2945" w:type="dxa"/>
          </w:tcPr>
          <w:p w14:paraId="336D2BD0" w14:textId="470DE946" w:rsidR="00605F22" w:rsidRDefault="008E30C4" w:rsidP="00277001">
            <w:pPr>
              <w:jc w:val="center"/>
              <w:rPr>
                <w:rFonts w:ascii="Times New Roman" w:hAnsi="Times New Roman" w:cs="Times New Roman"/>
                <w:sz w:val="28"/>
                <w:szCs w:val="28"/>
              </w:rPr>
            </w:pPr>
            <w:r>
              <w:rPr>
                <w:rFonts w:ascii="Times New Roman" w:hAnsi="Times New Roman" w:cs="Times New Roman"/>
                <w:sz w:val="28"/>
                <w:szCs w:val="28"/>
              </w:rPr>
              <w:t>10</w:t>
            </w:r>
          </w:p>
        </w:tc>
      </w:tr>
      <w:tr w:rsidR="00605F22" w14:paraId="6E2DCDEC" w14:textId="77777777" w:rsidTr="008E30C4">
        <w:tc>
          <w:tcPr>
            <w:tcW w:w="3107" w:type="dxa"/>
          </w:tcPr>
          <w:p w14:paraId="0DC73DB4" w14:textId="2B01AEEB" w:rsidR="00605F22" w:rsidRPr="00605F22" w:rsidRDefault="00605F22" w:rsidP="004C7C82">
            <w:pPr>
              <w:jc w:val="both"/>
              <w:rPr>
                <w:rFonts w:ascii="Times New Roman" w:hAnsi="Times New Roman" w:cs="Times New Roman"/>
                <w:b/>
                <w:bCs/>
                <w:sz w:val="28"/>
                <w:szCs w:val="28"/>
              </w:rPr>
            </w:pPr>
            <w:r w:rsidRPr="00605F22">
              <w:rPr>
                <w:rFonts w:ascii="Times New Roman" w:hAnsi="Times New Roman" w:cs="Times New Roman"/>
                <w:b/>
                <w:bCs/>
                <w:sz w:val="28"/>
                <w:szCs w:val="28"/>
              </w:rPr>
              <w:t>ΕΠΙΤΡΟΠΗ ΔΙΑΒΟΥΛΕΥΣΗΣ</w:t>
            </w:r>
          </w:p>
        </w:tc>
        <w:tc>
          <w:tcPr>
            <w:tcW w:w="2964" w:type="dxa"/>
          </w:tcPr>
          <w:p w14:paraId="2F96CB14" w14:textId="4CCC1300" w:rsidR="00605F22" w:rsidRDefault="008E30C4" w:rsidP="00277001">
            <w:pPr>
              <w:jc w:val="center"/>
              <w:rPr>
                <w:rFonts w:ascii="Times New Roman" w:hAnsi="Times New Roman" w:cs="Times New Roman"/>
                <w:sz w:val="28"/>
                <w:szCs w:val="28"/>
              </w:rPr>
            </w:pPr>
            <w:r>
              <w:rPr>
                <w:rFonts w:ascii="Times New Roman" w:hAnsi="Times New Roman" w:cs="Times New Roman"/>
                <w:sz w:val="28"/>
                <w:szCs w:val="28"/>
              </w:rPr>
              <w:t>1</w:t>
            </w:r>
          </w:p>
        </w:tc>
        <w:tc>
          <w:tcPr>
            <w:tcW w:w="2945" w:type="dxa"/>
          </w:tcPr>
          <w:p w14:paraId="46F989F1" w14:textId="4C01C5A2" w:rsidR="00605F22" w:rsidRDefault="008E30C4" w:rsidP="00277001">
            <w:pPr>
              <w:jc w:val="center"/>
              <w:rPr>
                <w:rFonts w:ascii="Times New Roman" w:hAnsi="Times New Roman" w:cs="Times New Roman"/>
                <w:sz w:val="28"/>
                <w:szCs w:val="28"/>
              </w:rPr>
            </w:pPr>
            <w:r>
              <w:rPr>
                <w:rFonts w:ascii="Times New Roman" w:hAnsi="Times New Roman" w:cs="Times New Roman"/>
                <w:sz w:val="28"/>
                <w:szCs w:val="28"/>
              </w:rPr>
              <w:t>1</w:t>
            </w:r>
          </w:p>
        </w:tc>
      </w:tr>
      <w:tr w:rsidR="00705DA2" w14:paraId="52A024A5" w14:textId="77777777" w:rsidTr="008E30C4">
        <w:tc>
          <w:tcPr>
            <w:tcW w:w="3107" w:type="dxa"/>
          </w:tcPr>
          <w:p w14:paraId="7B345589" w14:textId="6E9551BE" w:rsidR="00705DA2" w:rsidRPr="00605F22" w:rsidRDefault="00705DA2" w:rsidP="004C7C82">
            <w:pPr>
              <w:jc w:val="both"/>
              <w:rPr>
                <w:rFonts w:ascii="Times New Roman" w:hAnsi="Times New Roman" w:cs="Times New Roman"/>
                <w:b/>
                <w:bCs/>
                <w:sz w:val="28"/>
                <w:szCs w:val="28"/>
              </w:rPr>
            </w:pPr>
            <w:r>
              <w:rPr>
                <w:rFonts w:ascii="Times New Roman" w:hAnsi="Times New Roman" w:cs="Times New Roman"/>
                <w:b/>
                <w:bCs/>
                <w:sz w:val="28"/>
                <w:szCs w:val="28"/>
              </w:rPr>
              <w:t>ΕΟΙΤΡΟΠΗ ΙΣΟΤΗΤΑΣ</w:t>
            </w:r>
          </w:p>
        </w:tc>
        <w:tc>
          <w:tcPr>
            <w:tcW w:w="2964" w:type="dxa"/>
          </w:tcPr>
          <w:p w14:paraId="21C26AD9" w14:textId="716DEA92" w:rsidR="00705DA2" w:rsidRDefault="00705DA2" w:rsidP="00277001">
            <w:pPr>
              <w:jc w:val="center"/>
              <w:rPr>
                <w:rFonts w:ascii="Times New Roman" w:hAnsi="Times New Roman" w:cs="Times New Roman"/>
                <w:sz w:val="28"/>
                <w:szCs w:val="28"/>
              </w:rPr>
            </w:pPr>
            <w:r>
              <w:rPr>
                <w:rFonts w:ascii="Times New Roman" w:hAnsi="Times New Roman" w:cs="Times New Roman"/>
                <w:sz w:val="28"/>
                <w:szCs w:val="28"/>
              </w:rPr>
              <w:t>2</w:t>
            </w:r>
          </w:p>
        </w:tc>
        <w:tc>
          <w:tcPr>
            <w:tcW w:w="2945" w:type="dxa"/>
          </w:tcPr>
          <w:p w14:paraId="3A89C6E5" w14:textId="77777777" w:rsidR="00705DA2" w:rsidRDefault="00705DA2" w:rsidP="00277001">
            <w:pPr>
              <w:jc w:val="center"/>
              <w:rPr>
                <w:rFonts w:ascii="Times New Roman" w:hAnsi="Times New Roman" w:cs="Times New Roman"/>
                <w:sz w:val="28"/>
                <w:szCs w:val="28"/>
              </w:rPr>
            </w:pPr>
          </w:p>
        </w:tc>
      </w:tr>
    </w:tbl>
    <w:p w14:paraId="1BCD44C1" w14:textId="77777777" w:rsidR="00CD1CA6" w:rsidRDefault="00CD1CA6" w:rsidP="00C45156">
      <w:pPr>
        <w:spacing w:line="480" w:lineRule="auto"/>
        <w:jc w:val="both"/>
        <w:rPr>
          <w:rFonts w:ascii="Times New Roman" w:hAnsi="Times New Roman" w:cs="Times New Roman"/>
          <w:sz w:val="28"/>
          <w:szCs w:val="28"/>
        </w:rPr>
      </w:pPr>
    </w:p>
    <w:p w14:paraId="3E88744F" w14:textId="5972352D" w:rsidR="006729A1" w:rsidRPr="006729A1" w:rsidRDefault="006729A1" w:rsidP="006729A1">
      <w:pPr>
        <w:pBdr>
          <w:bottom w:val="single" w:sz="4" w:space="1" w:color="auto"/>
        </w:pBdr>
        <w:spacing w:line="480" w:lineRule="auto"/>
        <w:jc w:val="both"/>
        <w:rPr>
          <w:rFonts w:ascii="Times New Roman" w:hAnsi="Times New Roman" w:cs="Times New Roman"/>
          <w:b/>
          <w:bCs/>
          <w:sz w:val="28"/>
          <w:szCs w:val="28"/>
        </w:rPr>
      </w:pPr>
      <w:bookmarkStart w:id="3" w:name="_Hlk77164800"/>
      <w:r w:rsidRPr="006729A1">
        <w:rPr>
          <w:rFonts w:ascii="Times New Roman" w:hAnsi="Times New Roman" w:cs="Times New Roman"/>
          <w:b/>
          <w:bCs/>
          <w:sz w:val="28"/>
          <w:szCs w:val="28"/>
        </w:rPr>
        <w:lastRenderedPageBreak/>
        <w:t>Οικονομική αυτοδυναμία και αυτοτέλεια</w:t>
      </w:r>
    </w:p>
    <w:bookmarkEnd w:id="3"/>
    <w:p w14:paraId="016AB384" w14:textId="77777777" w:rsidR="006729A1" w:rsidRDefault="006729A1" w:rsidP="00C45156">
      <w:pPr>
        <w:spacing w:line="480" w:lineRule="auto"/>
        <w:jc w:val="both"/>
        <w:rPr>
          <w:rFonts w:ascii="Times New Roman" w:hAnsi="Times New Roman" w:cs="Times New Roman"/>
          <w:sz w:val="28"/>
          <w:szCs w:val="28"/>
        </w:rPr>
      </w:pPr>
    </w:p>
    <w:p w14:paraId="4E25C1FE" w14:textId="13E2DDFB" w:rsidR="00B032D7" w:rsidRPr="00B61EBA" w:rsidRDefault="00AB065C" w:rsidP="00C45156">
      <w:pPr>
        <w:spacing w:line="480" w:lineRule="auto"/>
        <w:jc w:val="both"/>
        <w:rPr>
          <w:rFonts w:ascii="Times New Roman" w:hAnsi="Times New Roman" w:cs="Times New Roman"/>
          <w:b/>
          <w:bCs/>
          <w:sz w:val="28"/>
          <w:szCs w:val="28"/>
          <w:u w:val="single"/>
        </w:rPr>
      </w:pPr>
      <w:r>
        <w:rPr>
          <w:rFonts w:ascii="Times New Roman" w:hAnsi="Times New Roman" w:cs="Times New Roman"/>
          <w:sz w:val="28"/>
          <w:szCs w:val="28"/>
        </w:rPr>
        <w:t xml:space="preserve">Συνεχίζοντας τον απολογισμό του 2020, έρχομαι στα </w:t>
      </w:r>
      <w:r w:rsidRPr="00B61EBA">
        <w:rPr>
          <w:rFonts w:ascii="Times New Roman" w:hAnsi="Times New Roman" w:cs="Times New Roman"/>
          <w:b/>
          <w:bCs/>
          <w:sz w:val="28"/>
          <w:szCs w:val="28"/>
        </w:rPr>
        <w:t>οικονομικά στοιχεία</w:t>
      </w:r>
      <w:r>
        <w:rPr>
          <w:rFonts w:ascii="Times New Roman" w:hAnsi="Times New Roman" w:cs="Times New Roman"/>
          <w:sz w:val="28"/>
          <w:szCs w:val="28"/>
        </w:rPr>
        <w:t xml:space="preserve"> του έτους που και αυτά όπως είναι λογικό </w:t>
      </w:r>
      <w:r w:rsidRPr="00B61EBA">
        <w:rPr>
          <w:rFonts w:ascii="Times New Roman" w:hAnsi="Times New Roman" w:cs="Times New Roman"/>
          <w:b/>
          <w:bCs/>
          <w:sz w:val="28"/>
          <w:szCs w:val="28"/>
          <w:u w:val="single"/>
        </w:rPr>
        <w:t xml:space="preserve">επηρεάστηκαν από τις ειδικές συνθήκες της πανδημίας. </w:t>
      </w:r>
    </w:p>
    <w:p w14:paraId="5D5E6E54" w14:textId="0ABB8275" w:rsidR="00AB065C" w:rsidRDefault="00AB065C" w:rsidP="00C45156">
      <w:pPr>
        <w:spacing w:line="480" w:lineRule="auto"/>
        <w:jc w:val="both"/>
        <w:rPr>
          <w:rFonts w:ascii="Times New Roman" w:hAnsi="Times New Roman" w:cs="Times New Roman"/>
          <w:sz w:val="28"/>
          <w:szCs w:val="28"/>
        </w:rPr>
      </w:pPr>
    </w:p>
    <w:p w14:paraId="5688723B" w14:textId="7D818A20" w:rsidR="00AB065C" w:rsidRDefault="006C1788"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Αρχικά </w:t>
      </w:r>
      <w:r w:rsidR="00AB065C" w:rsidRPr="006C1788">
        <w:rPr>
          <w:rFonts w:ascii="Times New Roman" w:hAnsi="Times New Roman" w:cs="Times New Roman"/>
          <w:sz w:val="28"/>
          <w:szCs w:val="28"/>
        </w:rPr>
        <w:t xml:space="preserve">εμφανίζεται </w:t>
      </w:r>
      <w:r w:rsidR="00AB065C" w:rsidRPr="006C1788">
        <w:rPr>
          <w:rFonts w:ascii="Times New Roman" w:hAnsi="Times New Roman" w:cs="Times New Roman"/>
          <w:b/>
          <w:bCs/>
          <w:sz w:val="28"/>
          <w:szCs w:val="28"/>
        </w:rPr>
        <w:t>κάμψη στα έσοδα</w:t>
      </w:r>
      <w:r w:rsidR="0091420C" w:rsidRPr="006C1788">
        <w:rPr>
          <w:rFonts w:ascii="Times New Roman" w:hAnsi="Times New Roman" w:cs="Times New Roman"/>
          <w:sz w:val="28"/>
          <w:szCs w:val="28"/>
        </w:rPr>
        <w:t>, σε δύο χαρακτηριστικούς κωδικούς</w:t>
      </w:r>
    </w:p>
    <w:p w14:paraId="6D9CDEB0" w14:textId="77777777" w:rsidR="006C1788" w:rsidRPr="006C1788" w:rsidRDefault="006C1788" w:rsidP="00C45156">
      <w:pPr>
        <w:spacing w:line="480" w:lineRule="auto"/>
        <w:jc w:val="both"/>
        <w:rPr>
          <w:rFonts w:ascii="Times New Roman" w:hAnsi="Times New Roman" w:cs="Times New Roman"/>
          <w:sz w:val="28"/>
          <w:szCs w:val="28"/>
        </w:rPr>
      </w:pPr>
    </w:p>
    <w:p w14:paraId="53401E5C" w14:textId="7C9A568A" w:rsidR="006C1788" w:rsidRDefault="0091420C" w:rsidP="009138F1">
      <w:pPr>
        <w:pStyle w:val="a3"/>
        <w:numPr>
          <w:ilvl w:val="2"/>
          <w:numId w:val="6"/>
        </w:numPr>
        <w:spacing w:line="480" w:lineRule="auto"/>
        <w:jc w:val="both"/>
        <w:rPr>
          <w:rFonts w:ascii="Times New Roman" w:hAnsi="Times New Roman" w:cs="Times New Roman"/>
          <w:sz w:val="28"/>
          <w:szCs w:val="28"/>
        </w:rPr>
      </w:pPr>
      <w:r w:rsidRPr="00705DA2">
        <w:rPr>
          <w:rFonts w:ascii="Times New Roman" w:hAnsi="Times New Roman" w:cs="Times New Roman"/>
          <w:b/>
          <w:bCs/>
          <w:sz w:val="28"/>
          <w:szCs w:val="28"/>
        </w:rPr>
        <w:t>Στα έσοδα από την αξιοποίηση της ακίνητης περιουσίας του Δήμου</w:t>
      </w:r>
      <w:r w:rsidRPr="00705DA2">
        <w:rPr>
          <w:rFonts w:ascii="Times New Roman" w:hAnsi="Times New Roman" w:cs="Times New Roman"/>
          <w:sz w:val="28"/>
          <w:szCs w:val="28"/>
        </w:rPr>
        <w:t xml:space="preserve"> (μισθώματα </w:t>
      </w:r>
      <w:proofErr w:type="spellStart"/>
      <w:r w:rsidRPr="00705DA2">
        <w:rPr>
          <w:rFonts w:ascii="Times New Roman" w:hAnsi="Times New Roman" w:cs="Times New Roman"/>
          <w:sz w:val="28"/>
          <w:szCs w:val="28"/>
        </w:rPr>
        <w:t>αναψυκτηρίων</w:t>
      </w:r>
      <w:proofErr w:type="spellEnd"/>
      <w:r w:rsidRPr="00705DA2">
        <w:rPr>
          <w:rFonts w:ascii="Times New Roman" w:hAnsi="Times New Roman" w:cs="Times New Roman"/>
          <w:sz w:val="28"/>
          <w:szCs w:val="28"/>
        </w:rPr>
        <w:t xml:space="preserve">, κυλικείων) παρουσιάζεται </w:t>
      </w:r>
      <w:r w:rsidRPr="00705DA2">
        <w:rPr>
          <w:rFonts w:ascii="Times New Roman" w:hAnsi="Times New Roman" w:cs="Times New Roman"/>
          <w:b/>
          <w:bCs/>
          <w:sz w:val="28"/>
          <w:szCs w:val="28"/>
        </w:rPr>
        <w:t>μείωση της τάξης του 40%</w:t>
      </w:r>
      <w:r w:rsidRPr="00705DA2">
        <w:rPr>
          <w:rFonts w:ascii="Times New Roman" w:hAnsi="Times New Roman" w:cs="Times New Roman"/>
          <w:sz w:val="28"/>
          <w:szCs w:val="28"/>
        </w:rPr>
        <w:t xml:space="preserve"> </w:t>
      </w:r>
      <w:r w:rsidR="00FA2014" w:rsidRPr="00705DA2">
        <w:rPr>
          <w:rFonts w:ascii="Times New Roman" w:hAnsi="Times New Roman" w:cs="Times New Roman"/>
          <w:sz w:val="28"/>
          <w:szCs w:val="28"/>
        </w:rPr>
        <w:t xml:space="preserve">λόγω της αναστολής λειτουργίας των επιχειρήσεων </w:t>
      </w:r>
    </w:p>
    <w:p w14:paraId="47F6EBA9" w14:textId="66BB923A" w:rsidR="00705DA2" w:rsidRDefault="00705DA2" w:rsidP="00705DA2">
      <w:pPr>
        <w:pStyle w:val="a3"/>
        <w:spacing w:line="480" w:lineRule="auto"/>
        <w:ind w:left="2160"/>
        <w:jc w:val="both"/>
        <w:rPr>
          <w:rFonts w:ascii="Times New Roman" w:hAnsi="Times New Roman" w:cs="Times New Roman"/>
          <w:b/>
          <w:bCs/>
          <w:sz w:val="28"/>
          <w:szCs w:val="28"/>
        </w:rPr>
      </w:pPr>
    </w:p>
    <w:p w14:paraId="0C540E60" w14:textId="4A76B36A" w:rsidR="00BF7E98" w:rsidRDefault="00FA2014" w:rsidP="00C45156">
      <w:pPr>
        <w:pStyle w:val="a3"/>
        <w:numPr>
          <w:ilvl w:val="2"/>
          <w:numId w:val="6"/>
        </w:numPr>
        <w:spacing w:line="480" w:lineRule="auto"/>
        <w:jc w:val="both"/>
        <w:rPr>
          <w:rFonts w:ascii="Times New Roman" w:hAnsi="Times New Roman" w:cs="Times New Roman"/>
          <w:sz w:val="28"/>
          <w:szCs w:val="28"/>
        </w:rPr>
      </w:pPr>
      <w:r w:rsidRPr="00B61EBA">
        <w:rPr>
          <w:rFonts w:ascii="Times New Roman" w:hAnsi="Times New Roman" w:cs="Times New Roman"/>
          <w:b/>
          <w:bCs/>
          <w:sz w:val="28"/>
          <w:szCs w:val="28"/>
        </w:rPr>
        <w:t xml:space="preserve">Στην είσπραξη των </w:t>
      </w:r>
      <w:r w:rsidR="00B61EBA" w:rsidRPr="00B61EBA">
        <w:rPr>
          <w:rFonts w:ascii="Times New Roman" w:hAnsi="Times New Roman" w:cs="Times New Roman"/>
          <w:b/>
          <w:bCs/>
          <w:sz w:val="28"/>
          <w:szCs w:val="28"/>
        </w:rPr>
        <w:t>ανταποδοτικών</w:t>
      </w:r>
      <w:r w:rsidRPr="00B61EBA">
        <w:rPr>
          <w:rFonts w:ascii="Times New Roman" w:hAnsi="Times New Roman" w:cs="Times New Roman"/>
          <w:b/>
          <w:bCs/>
          <w:sz w:val="28"/>
          <w:szCs w:val="28"/>
        </w:rPr>
        <w:t xml:space="preserve"> τελών έχουμε μείωση περίπου 7%</w:t>
      </w:r>
      <w:r w:rsidR="00BF7E98" w:rsidRPr="00B61EBA">
        <w:rPr>
          <w:rFonts w:ascii="Times New Roman" w:hAnsi="Times New Roman" w:cs="Times New Roman"/>
          <w:b/>
          <w:bCs/>
          <w:sz w:val="28"/>
          <w:szCs w:val="28"/>
        </w:rPr>
        <w:t>,</w:t>
      </w:r>
      <w:r w:rsidR="00BF7E98" w:rsidRPr="00B61EBA">
        <w:rPr>
          <w:rFonts w:ascii="Times New Roman" w:hAnsi="Times New Roman" w:cs="Times New Roman"/>
          <w:sz w:val="28"/>
          <w:szCs w:val="28"/>
        </w:rPr>
        <w:t xml:space="preserve"> </w:t>
      </w:r>
      <w:r w:rsidR="00605F22">
        <w:rPr>
          <w:rFonts w:ascii="Times New Roman" w:hAnsi="Times New Roman" w:cs="Times New Roman"/>
          <w:sz w:val="28"/>
          <w:szCs w:val="28"/>
        </w:rPr>
        <w:t>απόρροια κυρίως των μέτρων στήριξης για την αντιμετώπιση της πανδημίας</w:t>
      </w:r>
    </w:p>
    <w:p w14:paraId="3807CF30" w14:textId="77777777" w:rsidR="006C1788" w:rsidRDefault="006C1788" w:rsidP="00C45156">
      <w:pPr>
        <w:spacing w:line="480" w:lineRule="auto"/>
        <w:jc w:val="both"/>
        <w:rPr>
          <w:rFonts w:ascii="Times New Roman" w:hAnsi="Times New Roman" w:cs="Times New Roman"/>
          <w:sz w:val="28"/>
          <w:szCs w:val="28"/>
        </w:rPr>
      </w:pPr>
    </w:p>
    <w:p w14:paraId="51965C01" w14:textId="1EA445C6" w:rsidR="006C1788" w:rsidRDefault="006C1788" w:rsidP="00C45156">
      <w:pPr>
        <w:spacing w:line="480" w:lineRule="auto"/>
        <w:jc w:val="both"/>
        <w:rPr>
          <w:rFonts w:ascii="Times New Roman" w:hAnsi="Times New Roman" w:cs="Times New Roman"/>
          <w:sz w:val="28"/>
          <w:szCs w:val="28"/>
        </w:rPr>
      </w:pPr>
      <w:r w:rsidRPr="006C1788">
        <w:rPr>
          <w:rFonts w:ascii="Times New Roman" w:hAnsi="Times New Roman" w:cs="Times New Roman"/>
          <w:sz w:val="28"/>
          <w:szCs w:val="28"/>
        </w:rPr>
        <w:t xml:space="preserve">Η υστέρηση εσόδων μετριάστηκε από την επιπλέον κρατική επιχορήγηση η οποία όμως μερικώς κάλυψε το άνοιγμα που δημιουργήθηκε, καθώς ο Δήμος κλήθηκε επιπλέον να προβεί </w:t>
      </w:r>
    </w:p>
    <w:p w14:paraId="1F156E89" w14:textId="77777777" w:rsidR="006C1788" w:rsidRPr="006C1788" w:rsidRDefault="006C1788" w:rsidP="00C45156">
      <w:pPr>
        <w:spacing w:line="480" w:lineRule="auto"/>
        <w:jc w:val="both"/>
        <w:rPr>
          <w:rFonts w:ascii="Times New Roman" w:hAnsi="Times New Roman" w:cs="Times New Roman"/>
          <w:sz w:val="28"/>
          <w:szCs w:val="28"/>
        </w:rPr>
      </w:pPr>
    </w:p>
    <w:p w14:paraId="105482E9" w14:textId="30A1BAEC" w:rsidR="006C1788" w:rsidRPr="006C1788" w:rsidRDefault="006C1788" w:rsidP="00C45156">
      <w:pPr>
        <w:pStyle w:val="a3"/>
        <w:numPr>
          <w:ilvl w:val="0"/>
          <w:numId w:val="12"/>
        </w:numPr>
        <w:spacing w:line="480" w:lineRule="auto"/>
        <w:jc w:val="both"/>
        <w:rPr>
          <w:rFonts w:ascii="Times New Roman" w:hAnsi="Times New Roman" w:cs="Times New Roman"/>
          <w:sz w:val="28"/>
          <w:szCs w:val="28"/>
        </w:rPr>
      </w:pPr>
      <w:r w:rsidRPr="006C1788">
        <w:rPr>
          <w:rFonts w:ascii="Times New Roman" w:hAnsi="Times New Roman" w:cs="Times New Roman"/>
          <w:b/>
          <w:bCs/>
          <w:sz w:val="28"/>
          <w:szCs w:val="28"/>
        </w:rPr>
        <w:lastRenderedPageBreak/>
        <w:t>Σε προμήθειες προστατευτικών μέσων, υγειονομικού υλικού  και υπηρεσιών για την αντιμετώπιση της πανδημίας</w:t>
      </w:r>
      <w:r w:rsidR="00277001">
        <w:rPr>
          <w:rFonts w:ascii="Times New Roman" w:hAnsi="Times New Roman" w:cs="Times New Roman"/>
          <w:sz w:val="28"/>
          <w:szCs w:val="28"/>
        </w:rPr>
        <w:t>, τεστ ανίχνευσης, απολυμάνσεις και άλλα</w:t>
      </w:r>
    </w:p>
    <w:p w14:paraId="325E3F44" w14:textId="77777777" w:rsidR="006C1788" w:rsidRPr="006C1788" w:rsidRDefault="006C1788" w:rsidP="00C45156">
      <w:pPr>
        <w:pStyle w:val="a3"/>
        <w:spacing w:line="480" w:lineRule="auto"/>
        <w:ind w:left="2160"/>
        <w:jc w:val="both"/>
        <w:rPr>
          <w:rFonts w:ascii="Times New Roman" w:hAnsi="Times New Roman" w:cs="Times New Roman"/>
          <w:sz w:val="28"/>
          <w:szCs w:val="28"/>
        </w:rPr>
      </w:pPr>
    </w:p>
    <w:p w14:paraId="152ED161" w14:textId="4CA13D34" w:rsidR="006C1788" w:rsidRPr="006C1788" w:rsidRDefault="006C1788" w:rsidP="00C45156">
      <w:pPr>
        <w:pStyle w:val="a3"/>
        <w:numPr>
          <w:ilvl w:val="2"/>
          <w:numId w:val="6"/>
        </w:numPr>
        <w:spacing w:line="480" w:lineRule="auto"/>
        <w:jc w:val="both"/>
        <w:rPr>
          <w:rFonts w:ascii="Times New Roman" w:hAnsi="Times New Roman" w:cs="Times New Roman"/>
          <w:sz w:val="28"/>
          <w:szCs w:val="28"/>
        </w:rPr>
      </w:pPr>
      <w:r w:rsidRPr="006C1788">
        <w:rPr>
          <w:rFonts w:ascii="Times New Roman" w:hAnsi="Times New Roman" w:cs="Times New Roman"/>
          <w:b/>
          <w:bCs/>
          <w:sz w:val="28"/>
          <w:szCs w:val="28"/>
        </w:rPr>
        <w:t>Στην πρόσληψη επιπλέον – του εγκεκριμένου από το</w:t>
      </w:r>
      <w:r w:rsidR="00705DA2">
        <w:rPr>
          <w:rFonts w:ascii="Times New Roman" w:hAnsi="Times New Roman" w:cs="Times New Roman"/>
          <w:b/>
          <w:bCs/>
          <w:sz w:val="28"/>
          <w:szCs w:val="28"/>
        </w:rPr>
        <w:t xml:space="preserve"> </w:t>
      </w:r>
      <w:r w:rsidRPr="006C1788">
        <w:rPr>
          <w:rFonts w:ascii="Times New Roman" w:hAnsi="Times New Roman" w:cs="Times New Roman"/>
          <w:b/>
          <w:bCs/>
          <w:sz w:val="28"/>
          <w:szCs w:val="28"/>
        </w:rPr>
        <w:t xml:space="preserve">Υπουργείο Εσωτερικών - προσωπικού καθαριότητας </w:t>
      </w:r>
      <w:r w:rsidRPr="006C1788">
        <w:rPr>
          <w:rFonts w:ascii="Times New Roman" w:hAnsi="Times New Roman" w:cs="Times New Roman"/>
          <w:sz w:val="28"/>
          <w:szCs w:val="28"/>
        </w:rPr>
        <w:t>για τα σχολικά κτίρια και άλλες εγκαταστάσεις, ώστε να είναι δυνατή η ασφαλής λειτουργία τους.</w:t>
      </w:r>
    </w:p>
    <w:p w14:paraId="200D5642" w14:textId="77777777" w:rsidR="006C1788" w:rsidRPr="006C1788" w:rsidRDefault="006C1788" w:rsidP="00C45156">
      <w:pPr>
        <w:pStyle w:val="a3"/>
        <w:spacing w:line="480" w:lineRule="auto"/>
        <w:ind w:left="2160"/>
        <w:jc w:val="both"/>
        <w:rPr>
          <w:rFonts w:ascii="Times New Roman" w:hAnsi="Times New Roman" w:cs="Times New Roman"/>
          <w:sz w:val="28"/>
          <w:szCs w:val="28"/>
        </w:rPr>
      </w:pPr>
    </w:p>
    <w:p w14:paraId="40233A93" w14:textId="77777777" w:rsidR="006C1788" w:rsidRPr="006C1788" w:rsidRDefault="006C1788" w:rsidP="00C45156">
      <w:pPr>
        <w:spacing w:line="480" w:lineRule="auto"/>
        <w:ind w:left="2160" w:hanging="720"/>
        <w:jc w:val="both"/>
        <w:rPr>
          <w:rFonts w:ascii="Times New Roman" w:hAnsi="Times New Roman" w:cs="Times New Roman"/>
          <w:sz w:val="28"/>
          <w:szCs w:val="28"/>
        </w:rPr>
      </w:pPr>
      <w:proofErr w:type="spellStart"/>
      <w:r w:rsidRPr="006C1788">
        <w:rPr>
          <w:rFonts w:ascii="Times New Roman" w:hAnsi="Times New Roman" w:cs="Times New Roman"/>
          <w:sz w:val="28"/>
          <w:szCs w:val="28"/>
        </w:rPr>
        <w:t>iii</w:t>
      </w:r>
      <w:proofErr w:type="spellEnd"/>
      <w:r w:rsidRPr="006C1788">
        <w:rPr>
          <w:rFonts w:ascii="Times New Roman" w:hAnsi="Times New Roman" w:cs="Times New Roman"/>
          <w:sz w:val="28"/>
          <w:szCs w:val="28"/>
        </w:rPr>
        <w:t>.</w:t>
      </w:r>
      <w:r w:rsidRPr="006C1788">
        <w:rPr>
          <w:rFonts w:ascii="Times New Roman" w:hAnsi="Times New Roman" w:cs="Times New Roman"/>
          <w:sz w:val="28"/>
          <w:szCs w:val="28"/>
        </w:rPr>
        <w:tab/>
        <w:t xml:space="preserve">Στην </w:t>
      </w:r>
      <w:r w:rsidRPr="006C1788">
        <w:rPr>
          <w:rFonts w:ascii="Times New Roman" w:hAnsi="Times New Roman" w:cs="Times New Roman"/>
          <w:b/>
          <w:bCs/>
          <w:sz w:val="28"/>
          <w:szCs w:val="28"/>
        </w:rPr>
        <w:t>επιπλέον επιχορήγηση των νομικών προσώπων</w:t>
      </w:r>
      <w:r w:rsidRPr="006C1788">
        <w:rPr>
          <w:rFonts w:ascii="Times New Roman" w:hAnsi="Times New Roman" w:cs="Times New Roman"/>
          <w:sz w:val="28"/>
          <w:szCs w:val="28"/>
        </w:rPr>
        <w:t xml:space="preserve"> (ΔΟΚΜΕΠΑ και ΔΟΠΑΠ) τα οποία επίσης σημείωσαν υστέρηση εσόδων λόγω της αναστολής λειτουργίας των παιδικών σταθμών, των αθλητικών εγκαταστάσεων και των επιμορφωτικών τμημάτων που λειτουργούν. </w:t>
      </w:r>
    </w:p>
    <w:p w14:paraId="228AE60E" w14:textId="77777777" w:rsidR="006C1788" w:rsidRPr="006C1788" w:rsidRDefault="006C1788" w:rsidP="00C45156">
      <w:pPr>
        <w:spacing w:line="480" w:lineRule="auto"/>
        <w:jc w:val="both"/>
        <w:rPr>
          <w:rFonts w:ascii="Times New Roman" w:hAnsi="Times New Roman" w:cs="Times New Roman"/>
          <w:sz w:val="28"/>
          <w:szCs w:val="28"/>
        </w:rPr>
      </w:pPr>
    </w:p>
    <w:p w14:paraId="45A879F5" w14:textId="48951246" w:rsidR="006C1788" w:rsidRPr="006C1788" w:rsidRDefault="006C1788" w:rsidP="00C45156">
      <w:pPr>
        <w:spacing w:line="480" w:lineRule="auto"/>
        <w:jc w:val="both"/>
        <w:rPr>
          <w:rFonts w:ascii="Times New Roman" w:hAnsi="Times New Roman" w:cs="Times New Roman"/>
          <w:sz w:val="28"/>
          <w:szCs w:val="28"/>
        </w:rPr>
      </w:pPr>
      <w:r w:rsidRPr="006C1788">
        <w:rPr>
          <w:rFonts w:ascii="Times New Roman" w:hAnsi="Times New Roman" w:cs="Times New Roman"/>
          <w:sz w:val="28"/>
          <w:szCs w:val="28"/>
        </w:rPr>
        <w:t xml:space="preserve">Επίσης η υστέρηση εσόδων μετριάστηκε από την </w:t>
      </w:r>
      <w:r w:rsidRPr="006C1788">
        <w:rPr>
          <w:rFonts w:ascii="Times New Roman" w:hAnsi="Times New Roman" w:cs="Times New Roman"/>
          <w:b/>
          <w:bCs/>
          <w:sz w:val="28"/>
          <w:szCs w:val="28"/>
        </w:rPr>
        <w:t>μεγάλη αύξηση που σημειώνεται στον κωδικό των «Επιχορηγήσεων για επενδύσεις»</w:t>
      </w:r>
      <w:r w:rsidRPr="006C1788">
        <w:rPr>
          <w:rFonts w:ascii="Times New Roman" w:hAnsi="Times New Roman" w:cs="Times New Roman"/>
          <w:sz w:val="28"/>
          <w:szCs w:val="28"/>
        </w:rPr>
        <w:t xml:space="preserve">, των χρηματοδοτικών πόρων δηλαδή που κατάφερε και εξασφάλισε από τρίτους κυρίως φορείς και προγράμματα ο Δήμος μας χάρη στην ορθή λειτουργία του Τμήματος Προγραμματισμού και την αγαστή συνεργασία όλων των υπηρεσιών. Αυτή η προσπάθεια </w:t>
      </w:r>
      <w:r w:rsidRPr="006C1788">
        <w:rPr>
          <w:rFonts w:ascii="Times New Roman" w:hAnsi="Times New Roman" w:cs="Times New Roman"/>
          <w:b/>
          <w:bCs/>
          <w:sz w:val="28"/>
          <w:szCs w:val="28"/>
        </w:rPr>
        <w:t>απέδωσε στο Δήμο μας το 2020</w:t>
      </w:r>
      <w:r w:rsidR="00277001">
        <w:rPr>
          <w:rFonts w:ascii="Times New Roman" w:hAnsi="Times New Roman" w:cs="Times New Roman"/>
          <w:b/>
          <w:bCs/>
          <w:sz w:val="28"/>
          <w:szCs w:val="28"/>
        </w:rPr>
        <w:t xml:space="preserve"> το </w:t>
      </w:r>
      <w:r w:rsidRPr="006C1788">
        <w:rPr>
          <w:rFonts w:ascii="Times New Roman" w:hAnsi="Times New Roman" w:cs="Times New Roman"/>
          <w:b/>
          <w:bCs/>
          <w:sz w:val="28"/>
          <w:szCs w:val="28"/>
        </w:rPr>
        <w:t xml:space="preserve">ποσό </w:t>
      </w:r>
      <w:r w:rsidR="00277001">
        <w:rPr>
          <w:rFonts w:ascii="Times New Roman" w:hAnsi="Times New Roman" w:cs="Times New Roman"/>
          <w:b/>
          <w:bCs/>
          <w:sz w:val="28"/>
          <w:szCs w:val="28"/>
        </w:rPr>
        <w:t>των 2.191.377 ευρώ</w:t>
      </w:r>
      <w:r w:rsidRPr="006C1788">
        <w:rPr>
          <w:rFonts w:ascii="Times New Roman" w:hAnsi="Times New Roman" w:cs="Times New Roman"/>
          <w:sz w:val="28"/>
          <w:szCs w:val="28"/>
        </w:rPr>
        <w:t xml:space="preserve">, χρήματα τα οποία απορροφήθηκαν αποκλειστικά για την υλοποίηση νέων </w:t>
      </w:r>
      <w:r w:rsidRPr="006C1788">
        <w:rPr>
          <w:rFonts w:ascii="Times New Roman" w:hAnsi="Times New Roman" w:cs="Times New Roman"/>
          <w:sz w:val="28"/>
          <w:szCs w:val="28"/>
        </w:rPr>
        <w:lastRenderedPageBreak/>
        <w:t xml:space="preserve">έργων και προμηθειών εξοπλισμού στο πλαίσιο του σχεδιασμού </w:t>
      </w:r>
      <w:r w:rsidR="00277001">
        <w:rPr>
          <w:rFonts w:ascii="Times New Roman" w:hAnsi="Times New Roman" w:cs="Times New Roman"/>
          <w:sz w:val="28"/>
          <w:szCs w:val="28"/>
        </w:rPr>
        <w:t xml:space="preserve">μας, ενώ η αντίστοιχη απορρόφηση του 2019 ήταν 712.000,00 ευρώ. </w:t>
      </w:r>
    </w:p>
    <w:p w14:paraId="6B5B81CB" w14:textId="77777777" w:rsidR="006C1788" w:rsidRPr="006C1788" w:rsidRDefault="006C1788" w:rsidP="00C45156">
      <w:pPr>
        <w:spacing w:line="480" w:lineRule="auto"/>
        <w:jc w:val="both"/>
        <w:rPr>
          <w:rFonts w:ascii="Times New Roman" w:hAnsi="Times New Roman" w:cs="Times New Roman"/>
          <w:sz w:val="28"/>
          <w:szCs w:val="28"/>
        </w:rPr>
      </w:pPr>
    </w:p>
    <w:p w14:paraId="308F4820" w14:textId="11624DB0" w:rsidR="006C1788" w:rsidRDefault="006C1788" w:rsidP="00C45156">
      <w:pPr>
        <w:spacing w:line="480" w:lineRule="auto"/>
        <w:jc w:val="both"/>
        <w:rPr>
          <w:rFonts w:ascii="Times New Roman" w:hAnsi="Times New Roman" w:cs="Times New Roman"/>
          <w:sz w:val="28"/>
          <w:szCs w:val="28"/>
        </w:rPr>
      </w:pPr>
      <w:r w:rsidRPr="006C1788">
        <w:rPr>
          <w:rFonts w:ascii="Times New Roman" w:hAnsi="Times New Roman" w:cs="Times New Roman"/>
          <w:sz w:val="28"/>
          <w:szCs w:val="28"/>
        </w:rPr>
        <w:t xml:space="preserve">Τελικά, με έσοδα </w:t>
      </w:r>
      <w:r w:rsidR="005D16E6" w:rsidRPr="005D16E6">
        <w:rPr>
          <w:rFonts w:ascii="Times New Roman" w:hAnsi="Times New Roman" w:cs="Times New Roman"/>
          <w:b/>
          <w:bCs/>
          <w:sz w:val="28"/>
          <w:szCs w:val="28"/>
        </w:rPr>
        <w:t>20.814.266,53</w:t>
      </w:r>
      <w:r w:rsidR="005D16E6">
        <w:rPr>
          <w:rFonts w:ascii="Times New Roman" w:hAnsi="Times New Roman" w:cs="Times New Roman"/>
          <w:sz w:val="28"/>
          <w:szCs w:val="28"/>
        </w:rPr>
        <w:t xml:space="preserve"> ευρώ</w:t>
      </w:r>
      <w:r w:rsidRPr="006C1788">
        <w:rPr>
          <w:rFonts w:ascii="Times New Roman" w:hAnsi="Times New Roman" w:cs="Times New Roman"/>
          <w:sz w:val="28"/>
          <w:szCs w:val="28"/>
        </w:rPr>
        <w:t xml:space="preserve"> και δαπάνες της τάξης </w:t>
      </w:r>
      <w:r w:rsidRPr="005D16E6">
        <w:rPr>
          <w:rFonts w:ascii="Times New Roman" w:hAnsi="Times New Roman" w:cs="Times New Roman"/>
          <w:b/>
          <w:bCs/>
          <w:sz w:val="28"/>
          <w:szCs w:val="28"/>
        </w:rPr>
        <w:t xml:space="preserve">των </w:t>
      </w:r>
      <w:r w:rsidR="005D16E6" w:rsidRPr="005D16E6">
        <w:rPr>
          <w:rFonts w:ascii="Times New Roman" w:hAnsi="Times New Roman" w:cs="Times New Roman"/>
          <w:b/>
          <w:bCs/>
          <w:sz w:val="28"/>
          <w:szCs w:val="28"/>
        </w:rPr>
        <w:t>21.783.357,53 ευρώ</w:t>
      </w:r>
      <w:r w:rsidR="005D16E6">
        <w:rPr>
          <w:rFonts w:ascii="Times New Roman" w:hAnsi="Times New Roman" w:cs="Times New Roman"/>
          <w:sz w:val="28"/>
          <w:szCs w:val="28"/>
        </w:rPr>
        <w:t xml:space="preserve"> </w:t>
      </w:r>
      <w:r w:rsidRPr="006C1788">
        <w:rPr>
          <w:rFonts w:ascii="Times New Roman" w:hAnsi="Times New Roman" w:cs="Times New Roman"/>
          <w:sz w:val="28"/>
          <w:szCs w:val="28"/>
        </w:rPr>
        <w:t xml:space="preserve">και βάσει όλων των παραπάνω </w:t>
      </w:r>
      <w:r w:rsidRPr="006C1788">
        <w:rPr>
          <w:rFonts w:ascii="Times New Roman" w:hAnsi="Times New Roman" w:cs="Times New Roman"/>
          <w:b/>
          <w:bCs/>
          <w:sz w:val="28"/>
          <w:szCs w:val="28"/>
        </w:rPr>
        <w:t>τα χρηματικά διαθέσιμα του Δήμου μας διαμορφώθηκαν το 2020 στα 4.799.072,71 ευρώ</w:t>
      </w:r>
      <w:r w:rsidRPr="006C1788">
        <w:rPr>
          <w:rFonts w:ascii="Times New Roman" w:hAnsi="Times New Roman" w:cs="Times New Roman"/>
          <w:sz w:val="28"/>
          <w:szCs w:val="28"/>
        </w:rPr>
        <w:t xml:space="preserve"> με αισθητά </w:t>
      </w:r>
      <w:r w:rsidRPr="006C1788">
        <w:rPr>
          <w:rFonts w:ascii="Times New Roman" w:hAnsi="Times New Roman" w:cs="Times New Roman"/>
          <w:b/>
          <w:bCs/>
          <w:sz w:val="28"/>
          <w:szCs w:val="28"/>
        </w:rPr>
        <w:t>μειωμένες τις ληξιπρόθεσμες υποχρεώσεις μας που περιορίστηκαν συνολικά σε 198.973,79 ευρώ στις 31/12/2020,</w:t>
      </w:r>
      <w:r w:rsidRPr="006C1788">
        <w:rPr>
          <w:rFonts w:ascii="Times New Roman" w:hAnsi="Times New Roman" w:cs="Times New Roman"/>
          <w:sz w:val="28"/>
          <w:szCs w:val="28"/>
        </w:rPr>
        <w:t xml:space="preserve"> κι ενώ συνεχίζουμε όπως θα συνεχίσουμε και τα επόμενα χρόνια να εκπληρώνουμε τις δανειακές υποχρεώσεις παλαιότερων ετών του Δήμου μας χωρίς να μπούμε σε λογικές νέου δανεισμού.</w:t>
      </w:r>
      <w:r w:rsidR="00277001" w:rsidRPr="00277001">
        <w:rPr>
          <w:rFonts w:ascii="Times New Roman" w:hAnsi="Times New Roman" w:cs="Times New Roman"/>
          <w:sz w:val="28"/>
          <w:szCs w:val="28"/>
        </w:rPr>
        <w:t xml:space="preserve"> </w:t>
      </w:r>
      <w:r w:rsidR="00277001">
        <w:rPr>
          <w:rFonts w:ascii="Times New Roman" w:hAnsi="Times New Roman" w:cs="Times New Roman"/>
          <w:sz w:val="28"/>
          <w:szCs w:val="28"/>
          <w:lang w:val="en-US"/>
        </w:rPr>
        <w:t>To</w:t>
      </w:r>
      <w:r w:rsidR="00277001" w:rsidRPr="00277001">
        <w:rPr>
          <w:rFonts w:ascii="Times New Roman" w:hAnsi="Times New Roman" w:cs="Times New Roman"/>
          <w:sz w:val="28"/>
          <w:szCs w:val="28"/>
        </w:rPr>
        <w:t xml:space="preserve"> </w:t>
      </w:r>
      <w:r w:rsidR="00277001">
        <w:rPr>
          <w:rFonts w:ascii="Times New Roman" w:hAnsi="Times New Roman" w:cs="Times New Roman"/>
          <w:sz w:val="28"/>
          <w:szCs w:val="28"/>
        </w:rPr>
        <w:t>2020 πληρώσαμε για την εξυπηρέτηση δανείων 488.386,16 ευρώ, ενώ η διοίκησή μας συνολικά από τον Σεπτέμβριο του 2014 έχει πληρώσει σε δάνεια παλαιοτέρων ετών το ποσ</w:t>
      </w:r>
      <w:r w:rsidR="00705DA2">
        <w:rPr>
          <w:rFonts w:ascii="Times New Roman" w:hAnsi="Times New Roman" w:cs="Times New Roman"/>
          <w:sz w:val="28"/>
          <w:szCs w:val="28"/>
        </w:rPr>
        <w:t xml:space="preserve">ό των 4 εκ περίπου. </w:t>
      </w:r>
    </w:p>
    <w:p w14:paraId="2C58709D" w14:textId="57E5131F" w:rsidR="00705DA2" w:rsidRDefault="00705DA2" w:rsidP="00C45156">
      <w:pPr>
        <w:spacing w:line="480" w:lineRule="auto"/>
        <w:jc w:val="both"/>
        <w:rPr>
          <w:rFonts w:ascii="Times New Roman" w:hAnsi="Times New Roman" w:cs="Times New Roman"/>
          <w:sz w:val="28"/>
          <w:szCs w:val="28"/>
        </w:rPr>
      </w:pPr>
    </w:p>
    <w:p w14:paraId="0A1B6F2C" w14:textId="6D0753F9" w:rsidR="00705DA2" w:rsidRPr="00277001" w:rsidRDefault="00705DA2"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Ένα ακόμα</w:t>
      </w:r>
      <w:r w:rsidR="005D16E6">
        <w:rPr>
          <w:rFonts w:ascii="Times New Roman" w:hAnsi="Times New Roman" w:cs="Times New Roman"/>
          <w:sz w:val="28"/>
          <w:szCs w:val="28"/>
        </w:rPr>
        <w:t xml:space="preserve"> </w:t>
      </w:r>
      <w:r>
        <w:rPr>
          <w:rFonts w:ascii="Times New Roman" w:hAnsi="Times New Roman" w:cs="Times New Roman"/>
          <w:sz w:val="28"/>
          <w:szCs w:val="28"/>
        </w:rPr>
        <w:t xml:space="preserve">στοιχείο που πρέπει να μνημονεύσουμε είναι η αύξηση των εσόδων από απαιτήσεις παλαιοτέρων ετών, με τα </w:t>
      </w:r>
      <w:r w:rsidR="005D16E6" w:rsidRPr="005D16E6">
        <w:rPr>
          <w:rFonts w:ascii="Times New Roman" w:hAnsi="Times New Roman" w:cs="Times New Roman"/>
          <w:b/>
          <w:bCs/>
          <w:sz w:val="28"/>
          <w:szCs w:val="28"/>
        </w:rPr>
        <w:t>εισπραχθέντα</w:t>
      </w:r>
      <w:r w:rsidRPr="005D16E6">
        <w:rPr>
          <w:rFonts w:ascii="Times New Roman" w:hAnsi="Times New Roman" w:cs="Times New Roman"/>
          <w:b/>
          <w:bCs/>
          <w:sz w:val="28"/>
          <w:szCs w:val="28"/>
        </w:rPr>
        <w:t xml:space="preserve"> το 2020</w:t>
      </w:r>
      <w:r>
        <w:rPr>
          <w:rFonts w:ascii="Times New Roman" w:hAnsi="Times New Roman" w:cs="Times New Roman"/>
          <w:sz w:val="28"/>
          <w:szCs w:val="28"/>
        </w:rPr>
        <w:t xml:space="preserve"> να φτάνουν τα </w:t>
      </w:r>
      <w:r w:rsidRPr="005D16E6">
        <w:rPr>
          <w:rFonts w:ascii="Times New Roman" w:hAnsi="Times New Roman" w:cs="Times New Roman"/>
          <w:b/>
          <w:bCs/>
          <w:sz w:val="28"/>
          <w:szCs w:val="28"/>
        </w:rPr>
        <w:t>263.000 ευρώ</w:t>
      </w:r>
      <w:r>
        <w:rPr>
          <w:rFonts w:ascii="Times New Roman" w:hAnsi="Times New Roman" w:cs="Times New Roman"/>
          <w:sz w:val="28"/>
          <w:szCs w:val="28"/>
        </w:rPr>
        <w:t xml:space="preserve"> περίπου ενώ το 2019 οι αντίστοιχες εισπράξεις κυμάνθηκαν στις περίπου 90.000 ευρώ.</w:t>
      </w:r>
    </w:p>
    <w:p w14:paraId="03CEC560" w14:textId="77777777" w:rsidR="006C1788" w:rsidRPr="006C1788" w:rsidRDefault="006C1788" w:rsidP="00C45156">
      <w:pPr>
        <w:spacing w:line="480" w:lineRule="auto"/>
        <w:jc w:val="both"/>
        <w:rPr>
          <w:rFonts w:ascii="Times New Roman" w:hAnsi="Times New Roman" w:cs="Times New Roman"/>
          <w:sz w:val="28"/>
          <w:szCs w:val="28"/>
        </w:rPr>
      </w:pPr>
    </w:p>
    <w:p w14:paraId="72A326AE" w14:textId="7DFA2F9E" w:rsidR="006C1788" w:rsidRPr="006C1788" w:rsidRDefault="006C1788" w:rsidP="00C45156">
      <w:pPr>
        <w:spacing w:line="480" w:lineRule="auto"/>
        <w:jc w:val="both"/>
        <w:rPr>
          <w:rFonts w:ascii="Times New Roman" w:hAnsi="Times New Roman" w:cs="Times New Roman"/>
          <w:sz w:val="28"/>
          <w:szCs w:val="28"/>
        </w:rPr>
      </w:pPr>
      <w:r w:rsidRPr="006C1788">
        <w:rPr>
          <w:rFonts w:ascii="Times New Roman" w:hAnsi="Times New Roman" w:cs="Times New Roman"/>
          <w:sz w:val="28"/>
          <w:szCs w:val="28"/>
        </w:rPr>
        <w:t xml:space="preserve">Νομίζω ότι  η απεικόνιση της οικονομικής κατάστασης του Δήμου μας μέσα από τους </w:t>
      </w:r>
      <w:r>
        <w:rPr>
          <w:rFonts w:ascii="Times New Roman" w:hAnsi="Times New Roman" w:cs="Times New Roman"/>
          <w:sz w:val="28"/>
          <w:szCs w:val="28"/>
        </w:rPr>
        <w:t xml:space="preserve">απολογιστικούς </w:t>
      </w:r>
      <w:r w:rsidRPr="006C1788">
        <w:rPr>
          <w:rFonts w:ascii="Times New Roman" w:hAnsi="Times New Roman" w:cs="Times New Roman"/>
          <w:sz w:val="28"/>
          <w:szCs w:val="28"/>
        </w:rPr>
        <w:t xml:space="preserve">πίνακες που σας </w:t>
      </w:r>
      <w:r>
        <w:rPr>
          <w:rFonts w:ascii="Times New Roman" w:hAnsi="Times New Roman" w:cs="Times New Roman"/>
          <w:sz w:val="28"/>
          <w:szCs w:val="28"/>
        </w:rPr>
        <w:t xml:space="preserve">έχουν </w:t>
      </w:r>
      <w:r w:rsidRPr="006C1788">
        <w:rPr>
          <w:rFonts w:ascii="Times New Roman" w:hAnsi="Times New Roman" w:cs="Times New Roman"/>
          <w:sz w:val="28"/>
          <w:szCs w:val="28"/>
        </w:rPr>
        <w:t>κοινοποι</w:t>
      </w:r>
      <w:r>
        <w:rPr>
          <w:rFonts w:ascii="Times New Roman" w:hAnsi="Times New Roman" w:cs="Times New Roman"/>
          <w:sz w:val="28"/>
          <w:szCs w:val="28"/>
        </w:rPr>
        <w:t xml:space="preserve">ηθεί </w:t>
      </w:r>
      <w:r w:rsidRPr="006C1788">
        <w:rPr>
          <w:rFonts w:ascii="Times New Roman" w:hAnsi="Times New Roman" w:cs="Times New Roman"/>
          <w:sz w:val="28"/>
          <w:szCs w:val="28"/>
        </w:rPr>
        <w:t>είναι πλήρης και αναλυτική.</w:t>
      </w:r>
    </w:p>
    <w:p w14:paraId="75AA5E61" w14:textId="77777777" w:rsidR="007C68D5" w:rsidRDefault="006C1788"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Αυτό επίσης που νομίζω ότι αξίζει να </w:t>
      </w:r>
      <w:r w:rsidR="00BF7E98" w:rsidRPr="006C1788">
        <w:rPr>
          <w:rFonts w:ascii="Times New Roman" w:hAnsi="Times New Roman" w:cs="Times New Roman"/>
          <w:sz w:val="28"/>
          <w:szCs w:val="28"/>
        </w:rPr>
        <w:t xml:space="preserve">αναφερθεί </w:t>
      </w:r>
      <w:r>
        <w:rPr>
          <w:rFonts w:ascii="Times New Roman" w:hAnsi="Times New Roman" w:cs="Times New Roman"/>
          <w:sz w:val="28"/>
          <w:szCs w:val="28"/>
        </w:rPr>
        <w:t>είναι η λειτουργία του Τμήματος Εσόδων και Ακίνητης Περιουσίας. Στο</w:t>
      </w:r>
      <w:r w:rsidR="00BF7E98" w:rsidRPr="006C1788">
        <w:rPr>
          <w:rFonts w:ascii="Times New Roman" w:hAnsi="Times New Roman" w:cs="Times New Roman"/>
          <w:sz w:val="28"/>
          <w:szCs w:val="28"/>
        </w:rPr>
        <w:t xml:space="preserve"> πλαίσιο της νομοθετικής ρύθμισης για την </w:t>
      </w:r>
      <w:r w:rsidR="00BF7E98" w:rsidRPr="007C68D5">
        <w:rPr>
          <w:rFonts w:ascii="Times New Roman" w:hAnsi="Times New Roman" w:cs="Times New Roman"/>
          <w:b/>
          <w:bCs/>
          <w:sz w:val="28"/>
          <w:szCs w:val="28"/>
        </w:rPr>
        <w:t>τακτοποίηση των τετραγωνικών μέτρων των ακινήτων</w:t>
      </w:r>
      <w:r w:rsidR="00BF7E98" w:rsidRPr="006C1788">
        <w:rPr>
          <w:rFonts w:ascii="Times New Roman" w:hAnsi="Times New Roman" w:cs="Times New Roman"/>
          <w:sz w:val="28"/>
          <w:szCs w:val="28"/>
        </w:rPr>
        <w:t xml:space="preserve">, στο Δήμο μας μέσω της ηλεκτρονικής εφαρμογής </w:t>
      </w:r>
      <w:r w:rsidR="00BF7E98" w:rsidRPr="007C68D5">
        <w:rPr>
          <w:rFonts w:ascii="Times New Roman" w:hAnsi="Times New Roman" w:cs="Times New Roman"/>
          <w:b/>
          <w:bCs/>
          <w:sz w:val="28"/>
          <w:szCs w:val="28"/>
        </w:rPr>
        <w:t>δηλώθηκαν</w:t>
      </w:r>
      <w:r w:rsidR="00277001" w:rsidRPr="007C68D5">
        <w:rPr>
          <w:rFonts w:ascii="Times New Roman" w:hAnsi="Times New Roman" w:cs="Times New Roman"/>
          <w:b/>
          <w:bCs/>
          <w:sz w:val="28"/>
          <w:szCs w:val="28"/>
        </w:rPr>
        <w:t xml:space="preserve"> περίπου</w:t>
      </w:r>
      <w:r w:rsidR="00BF7E98" w:rsidRPr="007C68D5">
        <w:rPr>
          <w:rFonts w:ascii="Times New Roman" w:hAnsi="Times New Roman" w:cs="Times New Roman"/>
          <w:b/>
          <w:bCs/>
          <w:sz w:val="28"/>
          <w:szCs w:val="28"/>
        </w:rPr>
        <w:t xml:space="preserve"> </w:t>
      </w:r>
      <w:r w:rsidR="00277001" w:rsidRPr="007C68D5">
        <w:rPr>
          <w:rFonts w:ascii="Times New Roman" w:hAnsi="Times New Roman" w:cs="Times New Roman"/>
          <w:b/>
          <w:bCs/>
          <w:sz w:val="28"/>
          <w:szCs w:val="28"/>
        </w:rPr>
        <w:t>170.000τ</w:t>
      </w:r>
      <w:r w:rsidR="00BF7E98" w:rsidRPr="007C68D5">
        <w:rPr>
          <w:rFonts w:ascii="Times New Roman" w:hAnsi="Times New Roman" w:cs="Times New Roman"/>
          <w:b/>
          <w:bCs/>
          <w:sz w:val="28"/>
          <w:szCs w:val="28"/>
        </w:rPr>
        <w:t>.μ.</w:t>
      </w:r>
      <w:r w:rsidR="00277001" w:rsidRPr="007C68D5">
        <w:rPr>
          <w:rFonts w:ascii="Times New Roman" w:hAnsi="Times New Roman" w:cs="Times New Roman"/>
          <w:b/>
          <w:bCs/>
          <w:sz w:val="28"/>
          <w:szCs w:val="28"/>
        </w:rPr>
        <w:t>,</w:t>
      </w:r>
      <w:r w:rsidR="00277001">
        <w:rPr>
          <w:rFonts w:ascii="Times New Roman" w:hAnsi="Times New Roman" w:cs="Times New Roman"/>
          <w:sz w:val="28"/>
          <w:szCs w:val="28"/>
        </w:rPr>
        <w:t xml:space="preserve"> με την εκτίμηση ωστόσο από την εκκαθάριση των αιτήσεων ότι τελικά θα φτάσουμε στα 100.</w:t>
      </w:r>
      <w:r w:rsidR="008E30C4">
        <w:rPr>
          <w:rFonts w:ascii="Times New Roman" w:hAnsi="Times New Roman" w:cs="Times New Roman"/>
          <w:sz w:val="28"/>
          <w:szCs w:val="28"/>
        </w:rPr>
        <w:t xml:space="preserve">000 επιπλέον πραγματικά τ.μ. ενώ παράλληλα  η υπηρεσία διεκπεραιώνει συνεχώς και έντυπες αιτήσεις που έχουν κατατεθεί. </w:t>
      </w:r>
      <w:r w:rsidR="00BF7E98" w:rsidRPr="006C1788">
        <w:rPr>
          <w:rFonts w:ascii="Times New Roman" w:hAnsi="Times New Roman" w:cs="Times New Roman"/>
          <w:sz w:val="28"/>
          <w:szCs w:val="28"/>
        </w:rPr>
        <w:t xml:space="preserve"> </w:t>
      </w:r>
    </w:p>
    <w:p w14:paraId="44B28681" w14:textId="67DBC891" w:rsidR="00852E1B" w:rsidRPr="007C68D5" w:rsidRDefault="00705DA2" w:rsidP="00C45156">
      <w:pPr>
        <w:spacing w:line="480" w:lineRule="auto"/>
        <w:jc w:val="both"/>
        <w:rPr>
          <w:rFonts w:ascii="Times New Roman" w:hAnsi="Times New Roman" w:cs="Times New Roman"/>
          <w:b/>
          <w:bCs/>
          <w:sz w:val="28"/>
          <w:szCs w:val="28"/>
        </w:rPr>
      </w:pPr>
      <w:r w:rsidRPr="007C68D5">
        <w:rPr>
          <w:rFonts w:ascii="Times New Roman" w:hAnsi="Times New Roman" w:cs="Times New Roman"/>
          <w:b/>
          <w:bCs/>
          <w:sz w:val="28"/>
          <w:szCs w:val="28"/>
        </w:rPr>
        <w:t xml:space="preserve">Από </w:t>
      </w:r>
      <w:r w:rsidR="008E30C4" w:rsidRPr="007C68D5">
        <w:rPr>
          <w:rFonts w:ascii="Times New Roman" w:hAnsi="Times New Roman" w:cs="Times New Roman"/>
          <w:b/>
          <w:bCs/>
          <w:sz w:val="28"/>
          <w:szCs w:val="28"/>
        </w:rPr>
        <w:t xml:space="preserve">τις δηλώσεις που έχουν κατατεθεί έχει διεκπεραιωθεί μέχρι σήμερα το </w:t>
      </w:r>
      <w:r w:rsidRPr="007C68D5">
        <w:rPr>
          <w:rFonts w:ascii="Times New Roman" w:hAnsi="Times New Roman" w:cs="Times New Roman"/>
          <w:b/>
          <w:bCs/>
          <w:sz w:val="28"/>
          <w:szCs w:val="28"/>
        </w:rPr>
        <w:t>40</w:t>
      </w:r>
      <w:r w:rsidR="008E30C4" w:rsidRPr="007C68D5">
        <w:rPr>
          <w:rFonts w:ascii="Times New Roman" w:hAnsi="Times New Roman" w:cs="Times New Roman"/>
          <w:b/>
          <w:bCs/>
          <w:sz w:val="28"/>
          <w:szCs w:val="28"/>
        </w:rPr>
        <w:t>%</w:t>
      </w:r>
    </w:p>
    <w:p w14:paraId="331249A0" w14:textId="5F9F5E22" w:rsidR="00BF7E98" w:rsidRDefault="00BF7E98" w:rsidP="00C45156">
      <w:pPr>
        <w:pStyle w:val="a3"/>
        <w:spacing w:line="480" w:lineRule="auto"/>
        <w:jc w:val="both"/>
        <w:rPr>
          <w:rFonts w:ascii="Times New Roman" w:hAnsi="Times New Roman" w:cs="Times New Roman"/>
          <w:sz w:val="28"/>
          <w:szCs w:val="28"/>
        </w:rPr>
      </w:pPr>
    </w:p>
    <w:p w14:paraId="464B0B40" w14:textId="096E6D16" w:rsidR="00B032D7" w:rsidRPr="006C1788" w:rsidRDefault="00F72D49" w:rsidP="00C45156">
      <w:pPr>
        <w:spacing w:line="480" w:lineRule="auto"/>
        <w:jc w:val="both"/>
        <w:rPr>
          <w:rFonts w:ascii="Times New Roman" w:hAnsi="Times New Roman" w:cs="Times New Roman"/>
          <w:sz w:val="28"/>
          <w:szCs w:val="28"/>
        </w:rPr>
      </w:pPr>
      <w:r w:rsidRPr="006C1788">
        <w:rPr>
          <w:rFonts w:ascii="Times New Roman" w:hAnsi="Times New Roman" w:cs="Times New Roman"/>
          <w:sz w:val="28"/>
          <w:szCs w:val="28"/>
        </w:rPr>
        <w:t>Στο συγκεκριμένο τμήμα</w:t>
      </w:r>
      <w:r w:rsidR="00C45156">
        <w:rPr>
          <w:rFonts w:ascii="Times New Roman" w:hAnsi="Times New Roman" w:cs="Times New Roman"/>
          <w:sz w:val="28"/>
          <w:szCs w:val="28"/>
        </w:rPr>
        <w:t xml:space="preserve"> για να ανταπεξέλθει σε αυτό τον όγκο δουλειάς</w:t>
      </w:r>
      <w:r w:rsidRPr="006C1788">
        <w:rPr>
          <w:rFonts w:ascii="Times New Roman" w:hAnsi="Times New Roman" w:cs="Times New Roman"/>
          <w:sz w:val="28"/>
          <w:szCs w:val="28"/>
        </w:rPr>
        <w:t xml:space="preserve"> </w:t>
      </w:r>
      <w:r w:rsidR="008E30C4">
        <w:rPr>
          <w:rFonts w:ascii="Times New Roman" w:hAnsi="Times New Roman" w:cs="Times New Roman"/>
          <w:sz w:val="28"/>
          <w:szCs w:val="28"/>
        </w:rPr>
        <w:t xml:space="preserve">(οι αιτήσεις συνολικά ξεπερνούν τις 10.000, </w:t>
      </w:r>
      <w:r w:rsidRPr="006C1788">
        <w:rPr>
          <w:rFonts w:ascii="Times New Roman" w:hAnsi="Times New Roman" w:cs="Times New Roman"/>
          <w:sz w:val="28"/>
          <w:szCs w:val="28"/>
        </w:rPr>
        <w:t>δώσαμε προτεραιότητα και στελεχώθηκε με δύο επιπλέον μόνιμους και έμπειρους υπαλλήλους στο πλαίσιο της κινητικότητας</w:t>
      </w:r>
      <w:r w:rsidR="00C45156">
        <w:rPr>
          <w:rFonts w:ascii="Times New Roman" w:hAnsi="Times New Roman" w:cs="Times New Roman"/>
          <w:sz w:val="28"/>
          <w:szCs w:val="28"/>
        </w:rPr>
        <w:t xml:space="preserve">, </w:t>
      </w:r>
      <w:r w:rsidRPr="006C1788">
        <w:rPr>
          <w:rFonts w:ascii="Times New Roman" w:hAnsi="Times New Roman" w:cs="Times New Roman"/>
          <w:sz w:val="28"/>
          <w:szCs w:val="28"/>
        </w:rPr>
        <w:t xml:space="preserve">όμως </w:t>
      </w:r>
      <w:r w:rsidR="00C45156">
        <w:rPr>
          <w:rFonts w:ascii="Times New Roman" w:hAnsi="Times New Roman" w:cs="Times New Roman"/>
          <w:sz w:val="28"/>
          <w:szCs w:val="28"/>
        </w:rPr>
        <w:t xml:space="preserve">και πάλι η εκκαθάριση των δηλώσεων </w:t>
      </w:r>
      <w:r w:rsidR="00BF7E98" w:rsidRPr="006C1788">
        <w:rPr>
          <w:rFonts w:ascii="Times New Roman" w:hAnsi="Times New Roman" w:cs="Times New Roman"/>
          <w:sz w:val="28"/>
          <w:szCs w:val="28"/>
        </w:rPr>
        <w:t>δεν προχωράει με γοργούς ρυθμούς</w:t>
      </w:r>
      <w:r w:rsidRPr="006C1788">
        <w:rPr>
          <w:rFonts w:ascii="Times New Roman" w:hAnsi="Times New Roman" w:cs="Times New Roman"/>
          <w:sz w:val="28"/>
          <w:szCs w:val="28"/>
        </w:rPr>
        <w:t xml:space="preserve">. </w:t>
      </w:r>
      <w:r w:rsidR="00397C37" w:rsidRPr="006C1788">
        <w:rPr>
          <w:rFonts w:ascii="Times New Roman" w:hAnsi="Times New Roman" w:cs="Times New Roman"/>
          <w:sz w:val="28"/>
          <w:szCs w:val="28"/>
        </w:rPr>
        <w:t xml:space="preserve"> </w:t>
      </w:r>
      <w:r w:rsidRPr="006C1788">
        <w:rPr>
          <w:rFonts w:ascii="Times New Roman" w:hAnsi="Times New Roman" w:cs="Times New Roman"/>
          <w:sz w:val="28"/>
          <w:szCs w:val="28"/>
        </w:rPr>
        <w:t xml:space="preserve">Στο πλαίσιο των ηλεκτρονικών δηλώσεων των πολιτών </w:t>
      </w:r>
      <w:r w:rsidR="00397C37" w:rsidRPr="006C1788">
        <w:rPr>
          <w:rFonts w:ascii="Times New Roman" w:hAnsi="Times New Roman" w:cs="Times New Roman"/>
          <w:sz w:val="28"/>
          <w:szCs w:val="28"/>
        </w:rPr>
        <w:t xml:space="preserve">προκύπτουν ασάφειες </w:t>
      </w:r>
      <w:r w:rsidRPr="006C1788">
        <w:rPr>
          <w:rFonts w:ascii="Times New Roman" w:hAnsi="Times New Roman" w:cs="Times New Roman"/>
          <w:sz w:val="28"/>
          <w:szCs w:val="28"/>
        </w:rPr>
        <w:t xml:space="preserve">με συνέπεια </w:t>
      </w:r>
      <w:r w:rsidR="00397C37" w:rsidRPr="006C1788">
        <w:rPr>
          <w:rFonts w:ascii="Times New Roman" w:hAnsi="Times New Roman" w:cs="Times New Roman"/>
          <w:sz w:val="28"/>
          <w:szCs w:val="28"/>
        </w:rPr>
        <w:t xml:space="preserve">οι υπάλληλοι του τμήματος να επανέρχονται προς τους αιτούντες αναζητώντας περισσότερες διευκρινίσεις. </w:t>
      </w:r>
      <w:r w:rsidRPr="006C1788">
        <w:rPr>
          <w:rFonts w:ascii="Times New Roman" w:hAnsi="Times New Roman" w:cs="Times New Roman"/>
          <w:sz w:val="28"/>
          <w:szCs w:val="28"/>
        </w:rPr>
        <w:t xml:space="preserve">Για να επισπεύσουμε ακόμα παραπάνω τη διαδικασία, </w:t>
      </w:r>
      <w:r w:rsidR="00397C37" w:rsidRPr="006C1788">
        <w:rPr>
          <w:rFonts w:ascii="Times New Roman" w:hAnsi="Times New Roman" w:cs="Times New Roman"/>
          <w:sz w:val="28"/>
          <w:szCs w:val="28"/>
        </w:rPr>
        <w:t>από τ</w:t>
      </w:r>
      <w:r w:rsidR="008E30C4">
        <w:rPr>
          <w:rFonts w:ascii="Times New Roman" w:hAnsi="Times New Roman" w:cs="Times New Roman"/>
          <w:sz w:val="28"/>
          <w:szCs w:val="28"/>
        </w:rPr>
        <w:t xml:space="preserve">ο Μάιο </w:t>
      </w:r>
      <w:r w:rsidR="00397C37" w:rsidRPr="006C1788">
        <w:rPr>
          <w:rFonts w:ascii="Times New Roman" w:hAnsi="Times New Roman" w:cs="Times New Roman"/>
          <w:sz w:val="28"/>
          <w:szCs w:val="28"/>
        </w:rPr>
        <w:t xml:space="preserve"> </w:t>
      </w:r>
      <w:r w:rsidR="008E30C4">
        <w:rPr>
          <w:rFonts w:ascii="Times New Roman" w:hAnsi="Times New Roman" w:cs="Times New Roman"/>
          <w:sz w:val="28"/>
          <w:szCs w:val="28"/>
        </w:rPr>
        <w:t>του</w:t>
      </w:r>
      <w:r w:rsidR="00397C37" w:rsidRPr="006C1788">
        <w:rPr>
          <w:rFonts w:ascii="Times New Roman" w:hAnsi="Times New Roman" w:cs="Times New Roman"/>
          <w:sz w:val="28"/>
          <w:szCs w:val="28"/>
        </w:rPr>
        <w:t xml:space="preserve"> 2021 δύο επιπλέον </w:t>
      </w:r>
      <w:r w:rsidRPr="006C1788">
        <w:rPr>
          <w:rFonts w:ascii="Times New Roman" w:hAnsi="Times New Roman" w:cs="Times New Roman"/>
          <w:sz w:val="28"/>
          <w:szCs w:val="28"/>
        </w:rPr>
        <w:t xml:space="preserve">μόνιμοι </w:t>
      </w:r>
      <w:r w:rsidR="00397C37" w:rsidRPr="006C1788">
        <w:rPr>
          <w:rFonts w:ascii="Times New Roman" w:hAnsi="Times New Roman" w:cs="Times New Roman"/>
          <w:sz w:val="28"/>
          <w:szCs w:val="28"/>
        </w:rPr>
        <w:t xml:space="preserve">εργαζόμενοι </w:t>
      </w:r>
      <w:r w:rsidRPr="006C1788">
        <w:rPr>
          <w:rFonts w:ascii="Times New Roman" w:hAnsi="Times New Roman" w:cs="Times New Roman"/>
          <w:sz w:val="28"/>
          <w:szCs w:val="28"/>
        </w:rPr>
        <w:t xml:space="preserve">του Δήμου μας </w:t>
      </w:r>
      <w:r w:rsidR="00397C37" w:rsidRPr="006C1788">
        <w:rPr>
          <w:rFonts w:ascii="Times New Roman" w:hAnsi="Times New Roman" w:cs="Times New Roman"/>
          <w:sz w:val="28"/>
          <w:szCs w:val="28"/>
        </w:rPr>
        <w:t xml:space="preserve">έχουν προστεθεί στο εν λόγω τμήμα με </w:t>
      </w:r>
      <w:r w:rsidRPr="006C1788">
        <w:rPr>
          <w:rFonts w:ascii="Times New Roman" w:hAnsi="Times New Roman" w:cs="Times New Roman"/>
          <w:sz w:val="28"/>
          <w:szCs w:val="28"/>
        </w:rPr>
        <w:t>παράλληλα καθήκοντα</w:t>
      </w:r>
      <w:r w:rsidR="00C45156">
        <w:rPr>
          <w:rFonts w:ascii="Times New Roman" w:hAnsi="Times New Roman" w:cs="Times New Roman"/>
          <w:sz w:val="28"/>
          <w:szCs w:val="28"/>
        </w:rPr>
        <w:t>,</w:t>
      </w:r>
      <w:r w:rsidRPr="006C1788">
        <w:rPr>
          <w:rFonts w:ascii="Times New Roman" w:hAnsi="Times New Roman" w:cs="Times New Roman"/>
          <w:sz w:val="28"/>
          <w:szCs w:val="28"/>
        </w:rPr>
        <w:t xml:space="preserve"> ώστε να βοηθήσουν στην </w:t>
      </w:r>
      <w:r w:rsidR="00397C37" w:rsidRPr="006C1788">
        <w:rPr>
          <w:rFonts w:ascii="Times New Roman" w:hAnsi="Times New Roman" w:cs="Times New Roman"/>
          <w:sz w:val="28"/>
          <w:szCs w:val="28"/>
        </w:rPr>
        <w:t>εκκαθάριση των ηλεκτρονικών δηλώσεων</w:t>
      </w:r>
      <w:r w:rsidR="00C45156">
        <w:rPr>
          <w:rFonts w:ascii="Times New Roman" w:hAnsi="Times New Roman" w:cs="Times New Roman"/>
          <w:sz w:val="28"/>
          <w:szCs w:val="28"/>
        </w:rPr>
        <w:t xml:space="preserve">, να τακτοποιηθούν τα ακίνητα των πολιτών και να </w:t>
      </w:r>
      <w:r w:rsidR="00C45156">
        <w:rPr>
          <w:rFonts w:ascii="Times New Roman" w:hAnsi="Times New Roman" w:cs="Times New Roman"/>
          <w:sz w:val="28"/>
          <w:szCs w:val="28"/>
        </w:rPr>
        <w:lastRenderedPageBreak/>
        <w:t xml:space="preserve">έχουμε πια μια ξεκάθαρη κατάσταση των εσόδων που μπορούμε στο μέλλον να υπολογίζουμε. </w:t>
      </w:r>
    </w:p>
    <w:p w14:paraId="126726C8" w14:textId="43D351FE" w:rsidR="00B032D7" w:rsidRDefault="00B032D7" w:rsidP="00C45156">
      <w:pPr>
        <w:spacing w:line="480" w:lineRule="auto"/>
        <w:jc w:val="both"/>
        <w:rPr>
          <w:rFonts w:ascii="Times New Roman" w:hAnsi="Times New Roman" w:cs="Times New Roman"/>
          <w:sz w:val="28"/>
          <w:szCs w:val="28"/>
        </w:rPr>
      </w:pPr>
    </w:p>
    <w:p w14:paraId="42F184CE" w14:textId="77777777" w:rsidR="00C45156" w:rsidRDefault="00C45156" w:rsidP="00C45156">
      <w:pPr>
        <w:spacing w:line="48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Συνοψίζοντας στα οικονομικά θέματα, θέλω να δηλώσω κατηγορηματικά ότι </w:t>
      </w:r>
      <w:r w:rsidRPr="00C45156">
        <w:rPr>
          <w:rFonts w:ascii="Times New Roman" w:eastAsia="Times New Roman" w:hAnsi="Times New Roman" w:cs="Times New Roman"/>
          <w:b/>
          <w:bCs/>
          <w:color w:val="000000"/>
          <w:sz w:val="28"/>
          <w:szCs w:val="28"/>
          <w:lang w:eastAsia="el-GR"/>
        </w:rPr>
        <w:t>μ</w:t>
      </w:r>
      <w:r w:rsidR="00B763A8" w:rsidRPr="00C45156">
        <w:rPr>
          <w:rFonts w:ascii="Times New Roman" w:eastAsia="Times New Roman" w:hAnsi="Times New Roman" w:cs="Times New Roman"/>
          <w:b/>
          <w:bCs/>
          <w:color w:val="000000"/>
          <w:sz w:val="28"/>
          <w:szCs w:val="28"/>
          <w:lang w:eastAsia="el-GR"/>
        </w:rPr>
        <w:t xml:space="preserve">ένουμε σταθεροί στην πολιτική της </w:t>
      </w:r>
      <w:r>
        <w:rPr>
          <w:rFonts w:ascii="Times New Roman" w:eastAsia="Times New Roman" w:hAnsi="Times New Roman" w:cs="Times New Roman"/>
          <w:b/>
          <w:bCs/>
          <w:color w:val="000000"/>
          <w:sz w:val="28"/>
          <w:szCs w:val="28"/>
          <w:lang w:eastAsia="el-GR"/>
        </w:rPr>
        <w:t xml:space="preserve">προάσπισης της </w:t>
      </w:r>
      <w:r w:rsidR="00B763A8" w:rsidRPr="00C45156">
        <w:rPr>
          <w:rFonts w:ascii="Times New Roman" w:eastAsia="Times New Roman" w:hAnsi="Times New Roman" w:cs="Times New Roman"/>
          <w:b/>
          <w:bCs/>
          <w:color w:val="000000"/>
          <w:sz w:val="28"/>
          <w:szCs w:val="28"/>
          <w:lang w:eastAsia="el-GR"/>
        </w:rPr>
        <w:t>οικονομικής μας αυτοδυναμίας και αυτοτέλειας</w:t>
      </w:r>
      <w:r w:rsidR="00B763A8">
        <w:rPr>
          <w:rFonts w:ascii="Times New Roman" w:eastAsia="Times New Roman" w:hAnsi="Times New Roman" w:cs="Times New Roman"/>
          <w:color w:val="000000"/>
          <w:sz w:val="28"/>
          <w:szCs w:val="28"/>
          <w:lang w:eastAsia="el-GR"/>
        </w:rPr>
        <w:t xml:space="preserve">, σχεδιάζουμε </w:t>
      </w:r>
      <w:r w:rsidR="00D35FB2">
        <w:rPr>
          <w:rFonts w:ascii="Times New Roman" w:eastAsia="Times New Roman" w:hAnsi="Times New Roman" w:cs="Times New Roman"/>
          <w:color w:val="000000"/>
          <w:sz w:val="28"/>
          <w:szCs w:val="28"/>
          <w:lang w:eastAsia="el-GR"/>
        </w:rPr>
        <w:t>εγκαίρως και βάσει των αναγκών της τοπικής κοινωνίας και υλοποιούμε με σύνεση βάσει των διαθέσιμων οικονομικών και ανθρώπινων πόρων</w:t>
      </w:r>
      <w:r>
        <w:rPr>
          <w:rFonts w:ascii="Times New Roman" w:eastAsia="Times New Roman" w:hAnsi="Times New Roman" w:cs="Times New Roman"/>
          <w:color w:val="000000"/>
          <w:sz w:val="28"/>
          <w:szCs w:val="28"/>
          <w:lang w:eastAsia="el-GR"/>
        </w:rPr>
        <w:t xml:space="preserve">. </w:t>
      </w:r>
    </w:p>
    <w:p w14:paraId="79990DD7" w14:textId="6AB87F1E" w:rsidR="003F4521" w:rsidRPr="007C68D5" w:rsidRDefault="00D35FB2" w:rsidP="00C45156">
      <w:pPr>
        <w:spacing w:line="480" w:lineRule="auto"/>
        <w:jc w:val="both"/>
        <w:rPr>
          <w:rFonts w:ascii="Times New Roman" w:eastAsia="Times New Roman" w:hAnsi="Times New Roman" w:cs="Times New Roman"/>
          <w:b/>
          <w:bCs/>
          <w:color w:val="000000"/>
          <w:sz w:val="28"/>
          <w:szCs w:val="28"/>
          <w:lang w:eastAsia="el-GR"/>
        </w:rPr>
      </w:pPr>
      <w:r w:rsidRPr="007C68D5">
        <w:rPr>
          <w:rFonts w:ascii="Times New Roman" w:eastAsia="Times New Roman" w:hAnsi="Times New Roman" w:cs="Times New Roman"/>
          <w:b/>
          <w:bCs/>
          <w:color w:val="000000"/>
          <w:sz w:val="28"/>
          <w:szCs w:val="28"/>
          <w:lang w:eastAsia="el-GR"/>
        </w:rPr>
        <w:t xml:space="preserve">Αυτή </w:t>
      </w:r>
      <w:r w:rsidR="003F4521" w:rsidRPr="007C68D5">
        <w:rPr>
          <w:rFonts w:ascii="Times New Roman" w:eastAsia="Times New Roman" w:hAnsi="Times New Roman" w:cs="Times New Roman"/>
          <w:b/>
          <w:bCs/>
          <w:color w:val="000000"/>
          <w:sz w:val="28"/>
          <w:szCs w:val="28"/>
          <w:lang w:eastAsia="el-GR"/>
        </w:rPr>
        <w:t xml:space="preserve">είναι η στρατηγική μας και δεν θα μπούμε στη λογική της πλειοδοσίας, του δανεισμού και των εύκολων λόγων. </w:t>
      </w:r>
    </w:p>
    <w:p w14:paraId="59610F0D" w14:textId="77777777" w:rsidR="003F4521" w:rsidRDefault="003F4521" w:rsidP="00C45156">
      <w:pPr>
        <w:spacing w:line="480" w:lineRule="auto"/>
        <w:jc w:val="both"/>
        <w:rPr>
          <w:rFonts w:ascii="Times New Roman" w:eastAsia="Times New Roman" w:hAnsi="Times New Roman" w:cs="Times New Roman"/>
          <w:color w:val="000000"/>
          <w:sz w:val="28"/>
          <w:szCs w:val="28"/>
          <w:lang w:eastAsia="el-GR"/>
        </w:rPr>
      </w:pPr>
    </w:p>
    <w:p w14:paraId="55FA7B3E" w14:textId="77777777" w:rsidR="007C68D5" w:rsidRDefault="003F4521" w:rsidP="00C45156">
      <w:pPr>
        <w:spacing w:line="48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Ποτέ </w:t>
      </w:r>
      <w:r w:rsidRPr="007C68D5">
        <w:rPr>
          <w:rFonts w:ascii="Times New Roman" w:eastAsia="Times New Roman" w:hAnsi="Times New Roman" w:cs="Times New Roman"/>
          <w:b/>
          <w:bCs/>
          <w:color w:val="000000"/>
          <w:sz w:val="28"/>
          <w:szCs w:val="28"/>
          <w:lang w:eastAsia="el-GR"/>
        </w:rPr>
        <w:t>δεν δεσμευόμαστε</w:t>
      </w:r>
      <w:r>
        <w:rPr>
          <w:rFonts w:ascii="Times New Roman" w:eastAsia="Times New Roman" w:hAnsi="Times New Roman" w:cs="Times New Roman"/>
          <w:color w:val="000000"/>
          <w:sz w:val="28"/>
          <w:szCs w:val="28"/>
          <w:lang w:eastAsia="el-GR"/>
        </w:rPr>
        <w:t xml:space="preserve"> για κάτι το οποίο θα έθετε σε κίνδυνο την οικονομική αυτοδυναμία του Δήμου μας στη λογική της πρόσκαιρης ικανοποίησης των πολιτών. </w:t>
      </w:r>
    </w:p>
    <w:p w14:paraId="14ABE716" w14:textId="23F3AB2C" w:rsidR="00B763A8" w:rsidRPr="00085509" w:rsidRDefault="003F4521" w:rsidP="00C45156">
      <w:pPr>
        <w:spacing w:line="48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Ακούμε και επεξεργαζόμαστε όλες τις προτάσεις, όμως πάντα </w:t>
      </w:r>
      <w:r w:rsidRPr="007C68D5">
        <w:rPr>
          <w:rFonts w:ascii="Times New Roman" w:eastAsia="Times New Roman" w:hAnsi="Times New Roman" w:cs="Times New Roman"/>
          <w:b/>
          <w:bCs/>
          <w:color w:val="000000"/>
          <w:sz w:val="28"/>
          <w:szCs w:val="28"/>
          <w:lang w:eastAsia="el-GR"/>
        </w:rPr>
        <w:t>ενεργούμε με βάση τα πραγματικά οικονομικά δεδομένα και τις ανάγκες εν γένει της πόλης</w:t>
      </w:r>
      <w:r>
        <w:rPr>
          <w:rFonts w:ascii="Times New Roman" w:eastAsia="Times New Roman" w:hAnsi="Times New Roman" w:cs="Times New Roman"/>
          <w:color w:val="000000"/>
          <w:sz w:val="28"/>
          <w:szCs w:val="28"/>
          <w:lang w:eastAsia="el-GR"/>
        </w:rPr>
        <w:t xml:space="preserve">. </w:t>
      </w:r>
    </w:p>
    <w:p w14:paraId="6356B3B0" w14:textId="4E356131" w:rsidR="00085509" w:rsidRPr="00085509" w:rsidRDefault="00085509" w:rsidP="00C45156">
      <w:pPr>
        <w:spacing w:line="480" w:lineRule="auto"/>
        <w:jc w:val="both"/>
        <w:rPr>
          <w:rFonts w:ascii="Times New Roman" w:eastAsia="Times New Roman" w:hAnsi="Times New Roman" w:cs="Times New Roman"/>
          <w:color w:val="000000"/>
          <w:sz w:val="28"/>
          <w:szCs w:val="28"/>
          <w:lang w:eastAsia="el-GR"/>
        </w:rPr>
      </w:pPr>
    </w:p>
    <w:p w14:paraId="567B384E" w14:textId="08CC5D9E" w:rsidR="00085509" w:rsidRPr="003F4521" w:rsidRDefault="00085509" w:rsidP="00C45156">
      <w:pPr>
        <w:spacing w:line="480" w:lineRule="auto"/>
        <w:jc w:val="both"/>
        <w:rPr>
          <w:rFonts w:ascii="Times New Roman" w:hAnsi="Times New Roman" w:cs="Times New Roman"/>
          <w:sz w:val="28"/>
          <w:szCs w:val="28"/>
        </w:rPr>
      </w:pPr>
    </w:p>
    <w:p w14:paraId="71B1E907" w14:textId="77777777" w:rsidR="007C68D5" w:rsidRDefault="007C68D5" w:rsidP="00C45156">
      <w:pPr>
        <w:spacing w:line="480" w:lineRule="auto"/>
        <w:jc w:val="both"/>
        <w:rPr>
          <w:rFonts w:ascii="Times New Roman" w:hAnsi="Times New Roman" w:cs="Times New Roman"/>
          <w:sz w:val="28"/>
          <w:szCs w:val="28"/>
        </w:rPr>
      </w:pPr>
    </w:p>
    <w:p w14:paraId="791725B0" w14:textId="77777777" w:rsidR="007C68D5" w:rsidRDefault="007C68D5" w:rsidP="00C45156">
      <w:pPr>
        <w:spacing w:line="480" w:lineRule="auto"/>
        <w:jc w:val="both"/>
        <w:rPr>
          <w:rFonts w:ascii="Times New Roman" w:hAnsi="Times New Roman" w:cs="Times New Roman"/>
          <w:sz w:val="28"/>
          <w:szCs w:val="28"/>
        </w:rPr>
      </w:pPr>
    </w:p>
    <w:p w14:paraId="6B6C4AB1" w14:textId="77777777" w:rsidR="006729A1" w:rsidRDefault="006729A1" w:rsidP="00C45156">
      <w:pPr>
        <w:spacing w:line="480" w:lineRule="auto"/>
        <w:jc w:val="both"/>
        <w:rPr>
          <w:rFonts w:ascii="Times New Roman" w:hAnsi="Times New Roman" w:cs="Times New Roman"/>
          <w:sz w:val="28"/>
          <w:szCs w:val="28"/>
        </w:rPr>
      </w:pPr>
    </w:p>
    <w:p w14:paraId="54788C18" w14:textId="36DD4A01" w:rsidR="006729A1" w:rsidRPr="00560B37" w:rsidRDefault="006729A1" w:rsidP="006729A1">
      <w:pPr>
        <w:pBdr>
          <w:bottom w:val="single" w:sz="4" w:space="1" w:color="auto"/>
        </w:pBdr>
        <w:spacing w:line="480" w:lineRule="auto"/>
        <w:jc w:val="both"/>
        <w:rPr>
          <w:rFonts w:ascii="Times New Roman" w:hAnsi="Times New Roman" w:cs="Times New Roman"/>
          <w:b/>
          <w:bCs/>
          <w:sz w:val="28"/>
          <w:szCs w:val="28"/>
        </w:rPr>
      </w:pPr>
      <w:r w:rsidRPr="00560B37">
        <w:rPr>
          <w:rFonts w:ascii="Times New Roman" w:hAnsi="Times New Roman" w:cs="Times New Roman"/>
          <w:b/>
          <w:bCs/>
          <w:sz w:val="28"/>
          <w:szCs w:val="28"/>
        </w:rPr>
        <w:lastRenderedPageBreak/>
        <w:t xml:space="preserve">Διαφάνεια και προγραμματισμός </w:t>
      </w:r>
    </w:p>
    <w:p w14:paraId="4663F6A6" w14:textId="2FA367F6" w:rsidR="00B032D7" w:rsidRPr="003F4521" w:rsidRDefault="003F4521"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Στην οικονομική μας διαχείριση και ανάπτυξη και το 2020 επικράτησαν δύο κυρίως χαρακτηριστικά</w:t>
      </w:r>
      <w:r w:rsidRPr="003F4521">
        <w:rPr>
          <w:rFonts w:ascii="Times New Roman" w:hAnsi="Times New Roman" w:cs="Times New Roman"/>
          <w:sz w:val="28"/>
          <w:szCs w:val="28"/>
        </w:rPr>
        <w:t>:</w:t>
      </w:r>
    </w:p>
    <w:p w14:paraId="48628865" w14:textId="07176FA0" w:rsidR="003F4521" w:rsidRDefault="003F4521" w:rsidP="00C45156">
      <w:pPr>
        <w:spacing w:line="480" w:lineRule="auto"/>
        <w:jc w:val="both"/>
        <w:rPr>
          <w:rFonts w:ascii="Times New Roman" w:hAnsi="Times New Roman" w:cs="Times New Roman"/>
          <w:sz w:val="28"/>
          <w:szCs w:val="28"/>
        </w:rPr>
      </w:pPr>
    </w:p>
    <w:p w14:paraId="2921F3F1" w14:textId="2ED73A62" w:rsidR="003F4521" w:rsidRDefault="003F4521" w:rsidP="00C45156">
      <w:pPr>
        <w:pStyle w:val="a3"/>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lang w:val="en-GB"/>
        </w:rPr>
        <w:t>H</w:t>
      </w:r>
      <w:r w:rsidRPr="003F4521">
        <w:rPr>
          <w:rFonts w:ascii="Times New Roman" w:hAnsi="Times New Roman" w:cs="Times New Roman"/>
          <w:sz w:val="28"/>
          <w:szCs w:val="28"/>
        </w:rPr>
        <w:t xml:space="preserve"> </w:t>
      </w:r>
      <w:r w:rsidRPr="007C68D5">
        <w:rPr>
          <w:rFonts w:ascii="Times New Roman" w:hAnsi="Times New Roman" w:cs="Times New Roman"/>
          <w:b/>
          <w:bCs/>
          <w:sz w:val="28"/>
          <w:szCs w:val="28"/>
        </w:rPr>
        <w:t>διαφάνεια σε κάθε μας πράξη</w:t>
      </w:r>
      <w:r w:rsidR="004F413D">
        <w:rPr>
          <w:rFonts w:ascii="Times New Roman" w:hAnsi="Times New Roman" w:cs="Times New Roman"/>
          <w:sz w:val="28"/>
          <w:szCs w:val="28"/>
        </w:rPr>
        <w:t xml:space="preserve">, και </w:t>
      </w:r>
    </w:p>
    <w:p w14:paraId="47A16254" w14:textId="7CEBE1D8" w:rsidR="004F413D" w:rsidRDefault="004F413D" w:rsidP="00C45156">
      <w:pPr>
        <w:pStyle w:val="a3"/>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 σωστός </w:t>
      </w:r>
      <w:r w:rsidRPr="007C68D5">
        <w:rPr>
          <w:rFonts w:ascii="Times New Roman" w:hAnsi="Times New Roman" w:cs="Times New Roman"/>
          <w:b/>
          <w:bCs/>
          <w:sz w:val="28"/>
          <w:szCs w:val="28"/>
        </w:rPr>
        <w:t xml:space="preserve">προγραμματισμός </w:t>
      </w:r>
    </w:p>
    <w:p w14:paraId="00440E90" w14:textId="3DA4B1D6" w:rsidR="004F413D" w:rsidRDefault="004F413D" w:rsidP="00C45156">
      <w:pPr>
        <w:spacing w:line="480" w:lineRule="auto"/>
        <w:jc w:val="both"/>
        <w:rPr>
          <w:rFonts w:ascii="Times New Roman" w:hAnsi="Times New Roman" w:cs="Times New Roman"/>
          <w:sz w:val="28"/>
          <w:szCs w:val="28"/>
        </w:rPr>
      </w:pPr>
    </w:p>
    <w:p w14:paraId="72472805" w14:textId="58910255" w:rsidR="004F413D" w:rsidRDefault="004F413D"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Τα δύο αυτοτελή τμήματα, </w:t>
      </w:r>
      <w:r w:rsidRPr="00C45156">
        <w:rPr>
          <w:rFonts w:ascii="Times New Roman" w:hAnsi="Times New Roman" w:cs="Times New Roman"/>
          <w:b/>
          <w:bCs/>
          <w:sz w:val="28"/>
          <w:szCs w:val="28"/>
        </w:rPr>
        <w:t>το Τμήμα Εσωτερικού Ελέγχου, Ποιότητας και Διαφάνειας</w:t>
      </w:r>
      <w:r>
        <w:rPr>
          <w:rFonts w:ascii="Times New Roman" w:hAnsi="Times New Roman" w:cs="Times New Roman"/>
          <w:sz w:val="28"/>
          <w:szCs w:val="28"/>
        </w:rPr>
        <w:t xml:space="preserve"> και το </w:t>
      </w:r>
      <w:r w:rsidRPr="00C45156">
        <w:rPr>
          <w:rFonts w:ascii="Times New Roman" w:hAnsi="Times New Roman" w:cs="Times New Roman"/>
          <w:b/>
          <w:bCs/>
          <w:sz w:val="28"/>
          <w:szCs w:val="28"/>
        </w:rPr>
        <w:t>Τμήμα Προγραμματισμού και Ανάπτυξης</w:t>
      </w:r>
      <w:r>
        <w:rPr>
          <w:rFonts w:ascii="Times New Roman" w:hAnsi="Times New Roman" w:cs="Times New Roman"/>
          <w:sz w:val="28"/>
          <w:szCs w:val="28"/>
        </w:rPr>
        <w:t xml:space="preserve"> συμβάλλουν τα μέγιστα στην καταγραφή και ιεράρχηση των αναγκών, στην χρηστή διοίκηση και στην προσέλκυση επιπλέον οικονομικών πόρων. </w:t>
      </w:r>
    </w:p>
    <w:p w14:paraId="4E135A15" w14:textId="5773C459" w:rsidR="004F413D" w:rsidRDefault="004F413D" w:rsidP="00C45156">
      <w:pPr>
        <w:spacing w:line="480" w:lineRule="auto"/>
        <w:jc w:val="both"/>
        <w:rPr>
          <w:rFonts w:ascii="Times New Roman" w:hAnsi="Times New Roman" w:cs="Times New Roman"/>
          <w:sz w:val="28"/>
          <w:szCs w:val="28"/>
        </w:rPr>
      </w:pPr>
    </w:p>
    <w:p w14:paraId="6E71152B" w14:textId="499B553A" w:rsidR="003F694A" w:rsidRDefault="00502F1F"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 Δήμος μας όπως γνωρίζετε είναι </w:t>
      </w:r>
      <w:r w:rsidRPr="007C68D5">
        <w:rPr>
          <w:rFonts w:ascii="Times New Roman" w:hAnsi="Times New Roman" w:cs="Times New Roman"/>
          <w:b/>
          <w:bCs/>
          <w:sz w:val="28"/>
          <w:szCs w:val="28"/>
        </w:rPr>
        <w:t xml:space="preserve">από τους πρώτους </w:t>
      </w:r>
      <w:r w:rsidR="008E30C4" w:rsidRPr="007C68D5">
        <w:rPr>
          <w:rFonts w:ascii="Times New Roman" w:hAnsi="Times New Roman" w:cs="Times New Roman"/>
          <w:b/>
          <w:bCs/>
          <w:sz w:val="28"/>
          <w:szCs w:val="28"/>
        </w:rPr>
        <w:t xml:space="preserve">Δήμους της χώρας </w:t>
      </w:r>
      <w:r w:rsidRPr="007C68D5">
        <w:rPr>
          <w:rFonts w:ascii="Times New Roman" w:hAnsi="Times New Roman" w:cs="Times New Roman"/>
          <w:b/>
          <w:bCs/>
          <w:sz w:val="28"/>
          <w:szCs w:val="28"/>
        </w:rPr>
        <w:t>που έχει συστήσει το Τμήμα Εσωτερικού Ελέγχου, Ποιότητας και Διαφάνειας</w:t>
      </w:r>
      <w:r>
        <w:rPr>
          <w:rFonts w:ascii="Times New Roman" w:hAnsi="Times New Roman" w:cs="Times New Roman"/>
          <w:sz w:val="28"/>
          <w:szCs w:val="28"/>
        </w:rPr>
        <w:t xml:space="preserve"> ήδη από τον Νοέμβριο του 2018. </w:t>
      </w:r>
    </w:p>
    <w:p w14:paraId="34B1F057" w14:textId="00818437" w:rsidR="003F694A" w:rsidRPr="003F694A" w:rsidRDefault="003F694A"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Η διοίκησή μας έδωσε προτεραιότητα σε αυτό τον τομέα και προχωρήσαμε </w:t>
      </w:r>
      <w:r w:rsidR="00C45156">
        <w:rPr>
          <w:rFonts w:ascii="Times New Roman" w:hAnsi="Times New Roman" w:cs="Times New Roman"/>
          <w:sz w:val="28"/>
          <w:szCs w:val="28"/>
        </w:rPr>
        <w:t>άμεσα</w:t>
      </w:r>
      <w:r w:rsidRPr="003F694A">
        <w:rPr>
          <w:rFonts w:ascii="Times New Roman" w:hAnsi="Times New Roman" w:cs="Times New Roman"/>
          <w:sz w:val="28"/>
          <w:szCs w:val="28"/>
        </w:rPr>
        <w:t>:</w:t>
      </w:r>
    </w:p>
    <w:p w14:paraId="158AB737" w14:textId="77777777" w:rsidR="003F694A" w:rsidRDefault="003F694A" w:rsidP="00C45156">
      <w:pPr>
        <w:spacing w:line="480" w:lineRule="auto"/>
        <w:jc w:val="both"/>
        <w:rPr>
          <w:rFonts w:ascii="Times New Roman" w:hAnsi="Times New Roman" w:cs="Times New Roman"/>
          <w:sz w:val="28"/>
          <w:szCs w:val="28"/>
        </w:rPr>
      </w:pPr>
    </w:p>
    <w:p w14:paraId="026BE4B4" w14:textId="44CA46FD" w:rsidR="004F413D" w:rsidRDefault="00502F1F" w:rsidP="00C45156">
      <w:pPr>
        <w:pStyle w:val="a3"/>
        <w:numPr>
          <w:ilvl w:val="0"/>
          <w:numId w:val="8"/>
        </w:numPr>
        <w:spacing w:line="480" w:lineRule="auto"/>
        <w:jc w:val="both"/>
        <w:rPr>
          <w:rFonts w:ascii="Times New Roman" w:hAnsi="Times New Roman" w:cs="Times New Roman"/>
          <w:sz w:val="28"/>
          <w:szCs w:val="28"/>
        </w:rPr>
      </w:pPr>
      <w:r w:rsidRPr="003F694A">
        <w:rPr>
          <w:rFonts w:ascii="Times New Roman" w:hAnsi="Times New Roman" w:cs="Times New Roman"/>
          <w:sz w:val="28"/>
          <w:szCs w:val="28"/>
        </w:rPr>
        <w:t xml:space="preserve">εκπαιδεύσαμε κατάλληλα το προσωπικό </w:t>
      </w:r>
    </w:p>
    <w:p w14:paraId="1F1232E0" w14:textId="502376FB" w:rsidR="003F694A" w:rsidRDefault="003F694A" w:rsidP="00C45156">
      <w:pPr>
        <w:pStyle w:val="a3"/>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εκπονήσαμε το εγχειρίδιο λειτουργίας του Τμήματος </w:t>
      </w:r>
    </w:p>
    <w:p w14:paraId="5FDBD76B" w14:textId="61D0A234" w:rsidR="003F694A" w:rsidRDefault="003F694A" w:rsidP="00C45156">
      <w:pPr>
        <w:pStyle w:val="a3"/>
        <w:numPr>
          <w:ilvl w:val="0"/>
          <w:numId w:val="8"/>
        </w:numPr>
        <w:spacing w:line="480" w:lineRule="auto"/>
        <w:jc w:val="both"/>
        <w:rPr>
          <w:rFonts w:ascii="Times New Roman" w:hAnsi="Times New Roman" w:cs="Times New Roman"/>
          <w:sz w:val="28"/>
          <w:szCs w:val="28"/>
        </w:rPr>
      </w:pPr>
      <w:r w:rsidRPr="00C45156">
        <w:rPr>
          <w:rFonts w:ascii="Times New Roman" w:hAnsi="Times New Roman" w:cs="Times New Roman"/>
          <w:sz w:val="28"/>
          <w:szCs w:val="28"/>
        </w:rPr>
        <w:t xml:space="preserve">προχωρήσαμε σε συνεργασία με εξωτερικούς ελεγκτές </w:t>
      </w:r>
      <w:r w:rsidR="00C45156" w:rsidRPr="00C45156">
        <w:rPr>
          <w:rFonts w:ascii="Times New Roman" w:hAnsi="Times New Roman" w:cs="Times New Roman"/>
          <w:sz w:val="28"/>
          <w:szCs w:val="28"/>
        </w:rPr>
        <w:t xml:space="preserve">για να υποστηρίξουμε τη λειτουργία του τμήματος </w:t>
      </w:r>
    </w:p>
    <w:p w14:paraId="1BEB889F" w14:textId="77777777" w:rsidR="00C45156" w:rsidRPr="00C45156" w:rsidRDefault="00C45156" w:rsidP="00C45156">
      <w:pPr>
        <w:pStyle w:val="a3"/>
        <w:spacing w:line="480" w:lineRule="auto"/>
        <w:ind w:left="864"/>
        <w:jc w:val="both"/>
        <w:rPr>
          <w:rFonts w:ascii="Times New Roman" w:hAnsi="Times New Roman" w:cs="Times New Roman"/>
          <w:sz w:val="28"/>
          <w:szCs w:val="28"/>
        </w:rPr>
      </w:pPr>
    </w:p>
    <w:p w14:paraId="057E7EB1" w14:textId="77777777" w:rsidR="004D442A" w:rsidRPr="00C45156" w:rsidRDefault="003F694A" w:rsidP="00C45156">
      <w:p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Στη συνέχεια το Τμήμα Εσωτερικού Ελέγχου διενήργησε συνεντεύξεις με το σύνολο των προϊσταμένων των τμημάτων του Δήμου μας , έλαβε υπόψη του τις αρμοδιότητες και τις νομοθετικές ή άλλες κανονιστικές διατάξεις που καλείται κάθε τμήμα να εφαρμόζει και προέβη </w:t>
      </w:r>
      <w:r w:rsidR="004D442A">
        <w:rPr>
          <w:rFonts w:ascii="Times New Roman" w:hAnsi="Times New Roman" w:cs="Times New Roman"/>
          <w:sz w:val="28"/>
          <w:szCs w:val="28"/>
        </w:rPr>
        <w:t xml:space="preserve">στην </w:t>
      </w:r>
      <w:r w:rsidR="004D442A" w:rsidRPr="00C45156">
        <w:rPr>
          <w:rFonts w:ascii="Times New Roman" w:hAnsi="Times New Roman" w:cs="Times New Roman"/>
          <w:b/>
          <w:bCs/>
          <w:sz w:val="28"/>
          <w:szCs w:val="28"/>
        </w:rPr>
        <w:t xml:space="preserve">εκπόνηση έκθεσης αξιολόγησης κινδύνων για κάθε υπηρεσία του Δήμου μας. </w:t>
      </w:r>
    </w:p>
    <w:p w14:paraId="2F1EB644" w14:textId="1FB7223B" w:rsidR="008E30C4" w:rsidRDefault="004D442A" w:rsidP="008E30C4">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Σε συνέχεια αυτών η διοίκηση εξέδωσε </w:t>
      </w:r>
      <w:r w:rsidR="008E30C4">
        <w:rPr>
          <w:rFonts w:ascii="Times New Roman" w:hAnsi="Times New Roman" w:cs="Times New Roman"/>
          <w:sz w:val="28"/>
          <w:szCs w:val="28"/>
        </w:rPr>
        <w:t>3</w:t>
      </w:r>
      <w:r>
        <w:rPr>
          <w:rFonts w:ascii="Times New Roman" w:hAnsi="Times New Roman" w:cs="Times New Roman"/>
          <w:sz w:val="28"/>
          <w:szCs w:val="28"/>
        </w:rPr>
        <w:t xml:space="preserve"> εντολές ελέγχου </w:t>
      </w:r>
      <w:r w:rsidR="008E30C4">
        <w:rPr>
          <w:rFonts w:ascii="Times New Roman" w:hAnsi="Times New Roman" w:cs="Times New Roman"/>
          <w:sz w:val="28"/>
          <w:szCs w:val="28"/>
        </w:rPr>
        <w:t>οι οποίες και ολοκληρώθηκαν το 2021.</w:t>
      </w:r>
      <w:r>
        <w:rPr>
          <w:rFonts w:ascii="Times New Roman" w:hAnsi="Times New Roman" w:cs="Times New Roman"/>
          <w:sz w:val="28"/>
          <w:szCs w:val="28"/>
        </w:rPr>
        <w:t xml:space="preserve"> </w:t>
      </w:r>
    </w:p>
    <w:p w14:paraId="168200DB" w14:textId="400753E3" w:rsidR="003F694A" w:rsidRPr="00C45156" w:rsidRDefault="008E30C4"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Στόχος μας είναι η</w:t>
      </w:r>
      <w:r w:rsidR="004D442A">
        <w:rPr>
          <w:rFonts w:ascii="Times New Roman" w:hAnsi="Times New Roman" w:cs="Times New Roman"/>
          <w:sz w:val="28"/>
          <w:szCs w:val="28"/>
        </w:rPr>
        <w:t xml:space="preserve"> αναζήτηση της ποιότητας στις παρεχόμενες στον πολίτη υπηρεσίες. Και η ποιότητα είναι σαφές ότι τα περιέχει όλα</w:t>
      </w:r>
      <w:r w:rsidR="004D442A" w:rsidRPr="00C45156">
        <w:rPr>
          <w:rFonts w:ascii="Times New Roman" w:hAnsi="Times New Roman" w:cs="Times New Roman"/>
          <w:sz w:val="28"/>
          <w:szCs w:val="28"/>
        </w:rPr>
        <w:t>:</w:t>
      </w:r>
    </w:p>
    <w:p w14:paraId="2BB43701" w14:textId="365C622C" w:rsidR="004D442A" w:rsidRPr="004D442A" w:rsidRDefault="004D442A" w:rsidP="00C45156">
      <w:pPr>
        <w:pStyle w:val="a3"/>
        <w:numPr>
          <w:ilvl w:val="0"/>
          <w:numId w:val="9"/>
        </w:numPr>
        <w:spacing w:line="480" w:lineRule="auto"/>
        <w:jc w:val="both"/>
        <w:rPr>
          <w:rFonts w:ascii="Times New Roman" w:hAnsi="Times New Roman" w:cs="Times New Roman"/>
          <w:sz w:val="28"/>
          <w:szCs w:val="28"/>
          <w:lang w:val="en-GB"/>
        </w:rPr>
      </w:pPr>
      <w:r>
        <w:rPr>
          <w:rFonts w:ascii="Times New Roman" w:hAnsi="Times New Roman" w:cs="Times New Roman"/>
          <w:sz w:val="28"/>
          <w:szCs w:val="28"/>
        </w:rPr>
        <w:t xml:space="preserve">την </w:t>
      </w:r>
      <w:r w:rsidRPr="00C45156">
        <w:rPr>
          <w:rFonts w:ascii="Times New Roman" w:hAnsi="Times New Roman" w:cs="Times New Roman"/>
          <w:b/>
          <w:bCs/>
          <w:sz w:val="28"/>
          <w:szCs w:val="28"/>
        </w:rPr>
        <w:t>χρηστή διοίκηση</w:t>
      </w:r>
    </w:p>
    <w:p w14:paraId="112EF14D" w14:textId="208BD342" w:rsidR="004D442A" w:rsidRDefault="004D442A" w:rsidP="00C45156">
      <w:pPr>
        <w:pStyle w:val="a3"/>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την </w:t>
      </w:r>
      <w:r w:rsidRPr="00C45156">
        <w:rPr>
          <w:rFonts w:ascii="Times New Roman" w:hAnsi="Times New Roman" w:cs="Times New Roman"/>
          <w:b/>
          <w:bCs/>
          <w:sz w:val="28"/>
          <w:szCs w:val="28"/>
        </w:rPr>
        <w:t>υιοθέτηση σύγχρονων μεθόδων και νέων τεχνολογιών</w:t>
      </w:r>
    </w:p>
    <w:p w14:paraId="2F3449C5" w14:textId="6E5931B3" w:rsidR="004D442A" w:rsidRPr="00C45156" w:rsidRDefault="004D442A" w:rsidP="00C45156">
      <w:pPr>
        <w:pStyle w:val="a3"/>
        <w:numPr>
          <w:ilvl w:val="0"/>
          <w:numId w:val="9"/>
        </w:num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την </w:t>
      </w:r>
      <w:r w:rsidRPr="00C45156">
        <w:rPr>
          <w:rFonts w:ascii="Times New Roman" w:hAnsi="Times New Roman" w:cs="Times New Roman"/>
          <w:b/>
          <w:bCs/>
          <w:sz w:val="28"/>
          <w:szCs w:val="28"/>
        </w:rPr>
        <w:t xml:space="preserve">άμεση εξυπηρέτηση του πολίτη </w:t>
      </w:r>
    </w:p>
    <w:p w14:paraId="6ED47F42" w14:textId="445C2175" w:rsidR="004D442A" w:rsidRDefault="004D442A" w:rsidP="00C45156">
      <w:pPr>
        <w:pStyle w:val="a3"/>
        <w:numPr>
          <w:ilvl w:val="0"/>
          <w:numId w:val="9"/>
        </w:num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την </w:t>
      </w:r>
      <w:r w:rsidRPr="00C45156">
        <w:rPr>
          <w:rFonts w:ascii="Times New Roman" w:hAnsi="Times New Roman" w:cs="Times New Roman"/>
          <w:b/>
          <w:bCs/>
          <w:sz w:val="28"/>
          <w:szCs w:val="28"/>
        </w:rPr>
        <w:t>ορθή εξυπηρέτηση του πολίτη</w:t>
      </w:r>
    </w:p>
    <w:p w14:paraId="1D7C5E55" w14:textId="4B38FA23" w:rsidR="008E30C4" w:rsidRDefault="008E30C4" w:rsidP="00C45156">
      <w:pPr>
        <w:pStyle w:val="a3"/>
        <w:numPr>
          <w:ilvl w:val="0"/>
          <w:numId w:val="9"/>
        </w:num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τη βελτίωση λειτουργίας των υπηρεσιών σε κάθε επίπεδο </w:t>
      </w:r>
    </w:p>
    <w:p w14:paraId="63E0F857" w14:textId="260D6C89" w:rsidR="00D377E8" w:rsidRDefault="00D377E8" w:rsidP="00D377E8">
      <w:pPr>
        <w:spacing w:line="480" w:lineRule="auto"/>
        <w:jc w:val="both"/>
        <w:rPr>
          <w:rFonts w:ascii="Times New Roman" w:hAnsi="Times New Roman" w:cs="Times New Roman"/>
          <w:b/>
          <w:bCs/>
          <w:sz w:val="28"/>
          <w:szCs w:val="28"/>
        </w:rPr>
      </w:pPr>
    </w:p>
    <w:p w14:paraId="6C0986E7" w14:textId="0F4A3B08" w:rsidR="00D377E8" w:rsidRPr="00D377E8" w:rsidRDefault="00D377E8" w:rsidP="00D377E8">
      <w:pPr>
        <w:spacing w:line="480" w:lineRule="auto"/>
        <w:jc w:val="both"/>
        <w:rPr>
          <w:rFonts w:ascii="Times New Roman" w:hAnsi="Times New Roman" w:cs="Times New Roman"/>
          <w:sz w:val="28"/>
          <w:szCs w:val="28"/>
        </w:rPr>
      </w:pPr>
      <w:r w:rsidRPr="00D377E8">
        <w:rPr>
          <w:rFonts w:ascii="Times New Roman" w:hAnsi="Times New Roman" w:cs="Times New Roman"/>
          <w:sz w:val="28"/>
          <w:szCs w:val="28"/>
        </w:rPr>
        <w:t xml:space="preserve">Επίσης σημαντική στο πεδίο της διαφάνειας είναι και η συμβολή της νομικής υπηρεσίας με γνωμοδοτήσεις και οδηγίες που </w:t>
      </w:r>
      <w:r>
        <w:rPr>
          <w:rFonts w:ascii="Times New Roman" w:hAnsi="Times New Roman" w:cs="Times New Roman"/>
          <w:sz w:val="28"/>
          <w:szCs w:val="28"/>
        </w:rPr>
        <w:t xml:space="preserve">απευθύνει προς το σύνολο των υπηρεσιών, παράλληλα με τα καθήκοντά της βέβαια να εκπροσωπεί τον δήμο σε δικονομικές διαδικασίες. </w:t>
      </w:r>
    </w:p>
    <w:p w14:paraId="7B9BF965" w14:textId="29BB9130" w:rsidR="00CB3B28" w:rsidRDefault="00CB3B28" w:rsidP="004D442A">
      <w:pPr>
        <w:jc w:val="both"/>
        <w:rPr>
          <w:rFonts w:ascii="Times New Roman" w:hAnsi="Times New Roman" w:cs="Times New Roman"/>
          <w:sz w:val="28"/>
          <w:szCs w:val="28"/>
        </w:rPr>
      </w:pPr>
    </w:p>
    <w:p w14:paraId="1BBDB97A" w14:textId="25B9977A" w:rsidR="00CB3B28" w:rsidRDefault="00CB3B28"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Από τη μεριά του το </w:t>
      </w:r>
      <w:r w:rsidRPr="00C45156">
        <w:rPr>
          <w:rFonts w:ascii="Times New Roman" w:hAnsi="Times New Roman" w:cs="Times New Roman"/>
          <w:b/>
          <w:bCs/>
          <w:sz w:val="28"/>
          <w:szCs w:val="28"/>
        </w:rPr>
        <w:t>Τμήμα Προγραμματισμού και Ανάπτυξης</w:t>
      </w:r>
      <w:r>
        <w:rPr>
          <w:rFonts w:ascii="Times New Roman" w:hAnsi="Times New Roman" w:cs="Times New Roman"/>
          <w:sz w:val="28"/>
          <w:szCs w:val="28"/>
        </w:rPr>
        <w:t xml:space="preserve"> που επίσης η διοίκησή μας σύστησε ως αυτοτελές τμήμα, ήδη αποφέρει προστιθέμενη αξία στο Δήμο μας. </w:t>
      </w:r>
    </w:p>
    <w:p w14:paraId="0226F6AA" w14:textId="4D02FF3A" w:rsidR="00CB3B28" w:rsidRDefault="00CB3B28"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Το 2020 το εν λόγω τμήμα στελεχώθηκε επαρκώς, και </w:t>
      </w:r>
      <w:r w:rsidR="008A7086">
        <w:rPr>
          <w:rFonts w:ascii="Times New Roman" w:hAnsi="Times New Roman" w:cs="Times New Roman"/>
          <w:sz w:val="28"/>
          <w:szCs w:val="28"/>
        </w:rPr>
        <w:t xml:space="preserve">κατάφερε σημαντικά αποτελέσματα. </w:t>
      </w:r>
    </w:p>
    <w:p w14:paraId="07063182" w14:textId="4ADE55E1" w:rsidR="00745493" w:rsidRDefault="00745493"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Το 2020 </w:t>
      </w:r>
      <w:r w:rsidRPr="00C45156">
        <w:rPr>
          <w:rFonts w:ascii="Times New Roman" w:hAnsi="Times New Roman" w:cs="Times New Roman"/>
          <w:b/>
          <w:bCs/>
          <w:sz w:val="28"/>
          <w:szCs w:val="28"/>
        </w:rPr>
        <w:t>εντάξαμε προς χρηματοδότηση 7 νέες προτάσεις</w:t>
      </w:r>
      <w:r>
        <w:rPr>
          <w:rFonts w:ascii="Times New Roman" w:hAnsi="Times New Roman" w:cs="Times New Roman"/>
          <w:sz w:val="28"/>
          <w:szCs w:val="28"/>
        </w:rPr>
        <w:t xml:space="preserve"> με αποτέλεσμα το </w:t>
      </w:r>
      <w:r w:rsidRPr="00C45156">
        <w:rPr>
          <w:rFonts w:ascii="Times New Roman" w:hAnsi="Times New Roman" w:cs="Times New Roman"/>
          <w:b/>
          <w:bCs/>
          <w:sz w:val="28"/>
          <w:szCs w:val="28"/>
        </w:rPr>
        <w:t>σύνολο των ενταγμένων έργων και προμηθειών για το 2020 να ανέλθει στις 21</w:t>
      </w:r>
      <w:r>
        <w:rPr>
          <w:rFonts w:ascii="Times New Roman" w:hAnsi="Times New Roman" w:cs="Times New Roman"/>
          <w:sz w:val="28"/>
          <w:szCs w:val="28"/>
        </w:rPr>
        <w:t xml:space="preserve"> </w:t>
      </w:r>
      <w:r w:rsidRPr="00C45156">
        <w:rPr>
          <w:rFonts w:ascii="Times New Roman" w:hAnsi="Times New Roman" w:cs="Times New Roman"/>
          <w:b/>
          <w:bCs/>
          <w:sz w:val="28"/>
          <w:szCs w:val="28"/>
        </w:rPr>
        <w:t>συνολικά πράξεις</w:t>
      </w:r>
      <w:r>
        <w:rPr>
          <w:rFonts w:ascii="Times New Roman" w:hAnsi="Times New Roman" w:cs="Times New Roman"/>
          <w:sz w:val="28"/>
          <w:szCs w:val="28"/>
        </w:rPr>
        <w:t xml:space="preserve"> και τα χρήματα που </w:t>
      </w:r>
      <w:r w:rsidRPr="00C45156">
        <w:rPr>
          <w:rFonts w:ascii="Times New Roman" w:hAnsi="Times New Roman" w:cs="Times New Roman"/>
          <w:b/>
          <w:bCs/>
          <w:sz w:val="28"/>
          <w:szCs w:val="28"/>
        </w:rPr>
        <w:t xml:space="preserve">απορροφήθηκαν εντός του έτους να ξεπερνούν τα 2 εκ. ευρώ </w:t>
      </w:r>
      <w:r>
        <w:rPr>
          <w:rFonts w:ascii="Times New Roman" w:hAnsi="Times New Roman" w:cs="Times New Roman"/>
          <w:sz w:val="28"/>
          <w:szCs w:val="28"/>
        </w:rPr>
        <w:t xml:space="preserve">όπως ήδη αποτυπώθηκε και στα οικονομικά του Δήμου μας. </w:t>
      </w:r>
    </w:p>
    <w:p w14:paraId="4E917BB8" w14:textId="3E4419A9" w:rsidR="00745493" w:rsidRDefault="00745493" w:rsidP="00C45156">
      <w:pPr>
        <w:spacing w:line="480" w:lineRule="auto"/>
        <w:jc w:val="both"/>
        <w:rPr>
          <w:rFonts w:ascii="Times New Roman" w:hAnsi="Times New Roman" w:cs="Times New Roman"/>
          <w:sz w:val="28"/>
          <w:szCs w:val="28"/>
        </w:rPr>
      </w:pPr>
    </w:p>
    <w:p w14:paraId="55993DBD" w14:textId="513DFA89" w:rsidR="00745493" w:rsidRDefault="00745493"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Σημαντικό για την αμεσότητα και την επιμέλεια του Τμήματος είναι ότι κατάφερε εμπρόθεσμα να ολοκληρώσει όλες τις απαιτούμενες ενέργειες στο πλαίσιο των προσκλήσεων του προγράμματος ΦΙΛΟΔΗΜΟΣ και να μην υπάρχει ανάγκη να μεταφέρουμε ουσιαστικά προτάσεις του ΦΙΛΟΔΗΜΟΥ στο πρόγραμμα ΑΝΤΩΝΗΣ ΤΡΙΤΣΗΣ χάνοντας ουσιαστικά πόρους του νέου προγράμματος, ενώ από πλευράς προτεραιοτήτων, όπως φαίνεται και από τους τίτλους των ενταγμένων έργων </w:t>
      </w:r>
      <w:r w:rsidRPr="002E6657">
        <w:rPr>
          <w:rFonts w:ascii="Times New Roman" w:hAnsi="Times New Roman" w:cs="Times New Roman"/>
          <w:b/>
          <w:bCs/>
          <w:sz w:val="28"/>
          <w:szCs w:val="28"/>
        </w:rPr>
        <w:t xml:space="preserve">προτάξαμε έργα στα σχολικά κτίρια, τις αθλητικές εγκαταστάσεις </w:t>
      </w:r>
      <w:r w:rsidR="003600E6" w:rsidRPr="002E6657">
        <w:rPr>
          <w:rFonts w:ascii="Times New Roman" w:hAnsi="Times New Roman" w:cs="Times New Roman"/>
          <w:b/>
          <w:bCs/>
          <w:sz w:val="28"/>
          <w:szCs w:val="28"/>
        </w:rPr>
        <w:t>και στον εκσυγχρονισμό του μηχανολογικού εξοπλισμού του δήμου σε επίπεδο πολιτικής προστασίας και της υπηρεσίας καθαριότητας.</w:t>
      </w:r>
      <w:r w:rsidR="002E6657">
        <w:rPr>
          <w:rFonts w:ascii="Times New Roman" w:hAnsi="Times New Roman" w:cs="Times New Roman"/>
          <w:b/>
          <w:bCs/>
          <w:sz w:val="28"/>
          <w:szCs w:val="28"/>
        </w:rPr>
        <w:t xml:space="preserve"> </w:t>
      </w:r>
      <w:r w:rsidR="003600E6">
        <w:rPr>
          <w:rFonts w:ascii="Times New Roman" w:hAnsi="Times New Roman" w:cs="Times New Roman"/>
          <w:sz w:val="28"/>
          <w:szCs w:val="28"/>
        </w:rPr>
        <w:t xml:space="preserve">Νομίζω δε ότι η επιλογή μας δικαιώθηκε από την </w:t>
      </w:r>
      <w:r w:rsidR="003600E6">
        <w:rPr>
          <w:rFonts w:ascii="Times New Roman" w:hAnsi="Times New Roman" w:cs="Times New Roman"/>
          <w:sz w:val="28"/>
          <w:szCs w:val="28"/>
        </w:rPr>
        <w:lastRenderedPageBreak/>
        <w:t xml:space="preserve">πραγματικότητα, καθώς δεν διανοούμαι πώς θα είχαμε ανταπεξέλθει στη Μήδεια λίγους μήνες πριν χωρίς το νέο εξοπλισμό που αποκτήσαμε. </w:t>
      </w:r>
    </w:p>
    <w:p w14:paraId="61544D4D" w14:textId="2DF067A3" w:rsidR="003600E6" w:rsidRDefault="003600E6"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Επιπλέον, θα ήθελα να επισημάνω ότι και τ</w:t>
      </w:r>
      <w:r w:rsidR="002E6657">
        <w:rPr>
          <w:rFonts w:ascii="Times New Roman" w:hAnsi="Times New Roman" w:cs="Times New Roman"/>
          <w:sz w:val="28"/>
          <w:szCs w:val="28"/>
        </w:rPr>
        <w:t xml:space="preserve">ην τελευταία περίοδο </w:t>
      </w:r>
      <w:r>
        <w:rPr>
          <w:rFonts w:ascii="Times New Roman" w:hAnsi="Times New Roman" w:cs="Times New Roman"/>
          <w:sz w:val="28"/>
          <w:szCs w:val="28"/>
        </w:rPr>
        <w:t xml:space="preserve">το Τμήμα Προγραμματισμού και Ανάπτυξης  έχει ωριμάσει και έχει εντάξει έργα και δράσεις που θα τα δούμε σύντομα να υλοποιούνται, όπως επί παραδείγματι η </w:t>
      </w:r>
      <w:r w:rsidRPr="002E6657">
        <w:rPr>
          <w:rFonts w:ascii="Times New Roman" w:hAnsi="Times New Roman" w:cs="Times New Roman"/>
          <w:b/>
          <w:bCs/>
          <w:sz w:val="28"/>
          <w:szCs w:val="28"/>
        </w:rPr>
        <w:t>τοποθέτηση νέων στεγάστρων και η αναβάθμιση των στάσεων της δημοτικής συγκοινωνίας</w:t>
      </w:r>
      <w:r>
        <w:rPr>
          <w:rFonts w:ascii="Times New Roman" w:hAnsi="Times New Roman" w:cs="Times New Roman"/>
          <w:sz w:val="28"/>
          <w:szCs w:val="28"/>
        </w:rPr>
        <w:t xml:space="preserve">, καθώς και το έργο </w:t>
      </w:r>
      <w:r w:rsidRPr="002E6657">
        <w:rPr>
          <w:rFonts w:ascii="Times New Roman" w:hAnsi="Times New Roman" w:cs="Times New Roman"/>
          <w:b/>
          <w:bCs/>
          <w:sz w:val="28"/>
          <w:szCs w:val="28"/>
        </w:rPr>
        <w:t>ενεργειακής αναβάθμισης του 1</w:t>
      </w:r>
      <w:r w:rsidRPr="002E6657">
        <w:rPr>
          <w:rFonts w:ascii="Times New Roman" w:hAnsi="Times New Roman" w:cs="Times New Roman"/>
          <w:b/>
          <w:bCs/>
          <w:sz w:val="28"/>
          <w:szCs w:val="28"/>
          <w:vertAlign w:val="superscript"/>
        </w:rPr>
        <w:t>ου</w:t>
      </w:r>
      <w:r w:rsidRPr="002E6657">
        <w:rPr>
          <w:rFonts w:ascii="Times New Roman" w:hAnsi="Times New Roman" w:cs="Times New Roman"/>
          <w:b/>
          <w:bCs/>
          <w:sz w:val="28"/>
          <w:szCs w:val="28"/>
        </w:rPr>
        <w:t xml:space="preserve"> Δημοτικού Σχολείου Χολαργού</w:t>
      </w:r>
      <w:r>
        <w:rPr>
          <w:rFonts w:ascii="Times New Roman" w:hAnsi="Times New Roman" w:cs="Times New Roman"/>
          <w:sz w:val="28"/>
          <w:szCs w:val="28"/>
        </w:rPr>
        <w:t xml:space="preserve"> που θα προκηρυχθεί εντός του μήνα, ένα έργο – πιλότος, καθώς σε αυτό το σχολείο ανάμεσα σε άλλες παρεμβάσεις ενεργειακού χαρακτήρα, έχουμε επιλέξει να εγκαταστήσουμε </w:t>
      </w:r>
      <w:proofErr w:type="spellStart"/>
      <w:r>
        <w:rPr>
          <w:rFonts w:ascii="Times New Roman" w:hAnsi="Times New Roman" w:cs="Times New Roman"/>
          <w:sz w:val="28"/>
          <w:szCs w:val="28"/>
        </w:rPr>
        <w:t>φωτοβολταϊκά</w:t>
      </w:r>
      <w:proofErr w:type="spellEnd"/>
      <w:r>
        <w:rPr>
          <w:rFonts w:ascii="Times New Roman" w:hAnsi="Times New Roman" w:cs="Times New Roman"/>
          <w:sz w:val="28"/>
          <w:szCs w:val="28"/>
        </w:rPr>
        <w:t xml:space="preserve"> πάνελ, </w:t>
      </w:r>
      <w:r w:rsidR="0062564D">
        <w:rPr>
          <w:rFonts w:ascii="Times New Roman" w:hAnsi="Times New Roman" w:cs="Times New Roman"/>
          <w:sz w:val="28"/>
          <w:szCs w:val="28"/>
        </w:rPr>
        <w:t xml:space="preserve">επιδιώκοντας </w:t>
      </w:r>
      <w:r>
        <w:rPr>
          <w:rFonts w:ascii="Times New Roman" w:hAnsi="Times New Roman" w:cs="Times New Roman"/>
          <w:sz w:val="28"/>
          <w:szCs w:val="28"/>
        </w:rPr>
        <w:t xml:space="preserve">την ενεργειακή αυτονομία του συγκροτήματος. </w:t>
      </w:r>
    </w:p>
    <w:p w14:paraId="3405BF01" w14:textId="5B7D5B7C" w:rsidR="003600E6" w:rsidRDefault="003600E6" w:rsidP="00C45156">
      <w:pPr>
        <w:spacing w:line="480" w:lineRule="auto"/>
        <w:jc w:val="both"/>
        <w:rPr>
          <w:rFonts w:ascii="Times New Roman" w:hAnsi="Times New Roman" w:cs="Times New Roman"/>
          <w:sz w:val="28"/>
          <w:szCs w:val="28"/>
        </w:rPr>
      </w:pPr>
    </w:p>
    <w:p w14:paraId="732B80E1" w14:textId="7C2793FC" w:rsidR="003600E6" w:rsidRDefault="003600E6" w:rsidP="00C4515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Τέλος, </w:t>
      </w:r>
      <w:r w:rsidR="00DF7620">
        <w:rPr>
          <w:rFonts w:ascii="Times New Roman" w:hAnsi="Times New Roman" w:cs="Times New Roman"/>
          <w:sz w:val="28"/>
          <w:szCs w:val="28"/>
        </w:rPr>
        <w:t>θα ήθελα να αναφέρω την πολύ καλή δουλειά του τμήματος για την καταγραφή της υφιστάμενης κατάστασης και την εκπόνηση του Στρατηγικού Σχεδίου του Δήμου μας στο πλαίσιο διαμόρφωσης του νέου Επιχειρησιακού Προγράμματος, καθώς και την έγκαιρη υποβολή προτάσεων στο νέο Πρόγραμμα «ΑΝΤΩΝΗΣ ΤΡΙΤΣΗΣ»</w:t>
      </w:r>
      <w:r w:rsidR="0062564D">
        <w:rPr>
          <w:rFonts w:ascii="Times New Roman" w:hAnsi="Times New Roman" w:cs="Times New Roman"/>
          <w:sz w:val="28"/>
          <w:szCs w:val="28"/>
        </w:rPr>
        <w:t>. Ή</w:t>
      </w:r>
      <w:r w:rsidR="00DF7620">
        <w:rPr>
          <w:rFonts w:ascii="Times New Roman" w:hAnsi="Times New Roman" w:cs="Times New Roman"/>
          <w:sz w:val="28"/>
          <w:szCs w:val="28"/>
        </w:rPr>
        <w:t>δη από το 2020 υποβλ</w:t>
      </w:r>
      <w:r w:rsidR="0062564D">
        <w:rPr>
          <w:rFonts w:ascii="Times New Roman" w:hAnsi="Times New Roman" w:cs="Times New Roman"/>
          <w:sz w:val="28"/>
          <w:szCs w:val="28"/>
        </w:rPr>
        <w:t xml:space="preserve">ήθηκαν </w:t>
      </w:r>
      <w:r w:rsidR="001672ED">
        <w:rPr>
          <w:rFonts w:ascii="Times New Roman" w:hAnsi="Times New Roman" w:cs="Times New Roman"/>
          <w:sz w:val="28"/>
          <w:szCs w:val="28"/>
        </w:rPr>
        <w:t>προτάσεις σε δύο (2) προσκλήσεις</w:t>
      </w:r>
      <w:r w:rsidR="003C5116">
        <w:rPr>
          <w:rFonts w:ascii="Times New Roman" w:hAnsi="Times New Roman" w:cs="Times New Roman"/>
          <w:sz w:val="28"/>
          <w:szCs w:val="28"/>
        </w:rPr>
        <w:t xml:space="preserve"> και επακολούθησε εντός του 2021 η υποβολή προτάσεων σε έξι (6) ακόμα προσκλήσεις, με τον συνολικό αριθμό των προτεινόμενων </w:t>
      </w:r>
      <w:proofErr w:type="spellStart"/>
      <w:r w:rsidR="003C5116">
        <w:rPr>
          <w:rFonts w:ascii="Times New Roman" w:hAnsi="Times New Roman" w:cs="Times New Roman"/>
          <w:sz w:val="28"/>
          <w:szCs w:val="28"/>
        </w:rPr>
        <w:t>υποέργων</w:t>
      </w:r>
      <w:proofErr w:type="spellEnd"/>
      <w:r w:rsidR="003C5116">
        <w:rPr>
          <w:rFonts w:ascii="Times New Roman" w:hAnsi="Times New Roman" w:cs="Times New Roman"/>
          <w:sz w:val="28"/>
          <w:szCs w:val="28"/>
        </w:rPr>
        <w:t xml:space="preserve"> να φτάνει  τα 23.  </w:t>
      </w:r>
      <w:r w:rsidR="001672ED">
        <w:rPr>
          <w:rFonts w:ascii="Times New Roman" w:hAnsi="Times New Roman" w:cs="Times New Roman"/>
          <w:sz w:val="28"/>
          <w:szCs w:val="28"/>
        </w:rPr>
        <w:t xml:space="preserve"> Στο επόμενο δημοτικό συμβούλιο θα γίνει εκτενής αναφορά </w:t>
      </w:r>
      <w:r w:rsidR="0062564D">
        <w:rPr>
          <w:rFonts w:ascii="Times New Roman" w:hAnsi="Times New Roman" w:cs="Times New Roman"/>
          <w:sz w:val="28"/>
          <w:szCs w:val="28"/>
        </w:rPr>
        <w:t xml:space="preserve">συνολικά </w:t>
      </w:r>
      <w:r w:rsidR="001672ED">
        <w:rPr>
          <w:rFonts w:ascii="Times New Roman" w:hAnsi="Times New Roman" w:cs="Times New Roman"/>
          <w:sz w:val="28"/>
          <w:szCs w:val="28"/>
        </w:rPr>
        <w:t xml:space="preserve">στις προτάσεις που έχει καταθέσει ο Δήμος μας στο Πρόγραμμα ΑΝΤΩΝΗΣ ΤΡΙΤΣΗΣ τόσο αυτόνομα όσο και σε συνεργασία με τον ΣΠΑΥ. </w:t>
      </w:r>
    </w:p>
    <w:p w14:paraId="25AFB057" w14:textId="0529E616" w:rsidR="008A7086" w:rsidRDefault="0062564D" w:rsidP="002E665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Παρατηρούμε, λοιπόν, ότι παρά τις δυσκολίες που επέφερε η πανδημία, οι υπηρεσίες του Δήμου εξακολούθησαν να εργάζονται προσηλωμένες στους στόχους τους, παρά τις αντιξοότητες και παρά και την ίδια την ψυχολογία και την πίεση που ένιωσε ο καθένας από εμάς τις περιόδους του </w:t>
      </w:r>
      <w:r>
        <w:rPr>
          <w:rFonts w:ascii="Times New Roman" w:hAnsi="Times New Roman" w:cs="Times New Roman"/>
          <w:sz w:val="28"/>
          <w:szCs w:val="28"/>
          <w:lang w:val="en-GB"/>
        </w:rPr>
        <w:t>lockdown</w:t>
      </w:r>
      <w:r w:rsidRPr="0062564D">
        <w:rPr>
          <w:rFonts w:ascii="Times New Roman" w:hAnsi="Times New Roman" w:cs="Times New Roman"/>
          <w:sz w:val="28"/>
          <w:szCs w:val="28"/>
        </w:rPr>
        <w:t xml:space="preserve">. </w:t>
      </w:r>
      <w:r>
        <w:rPr>
          <w:rFonts w:ascii="Times New Roman" w:hAnsi="Times New Roman" w:cs="Times New Roman"/>
          <w:sz w:val="28"/>
          <w:szCs w:val="28"/>
        </w:rPr>
        <w:t xml:space="preserve">Ως διοίκηση </w:t>
      </w:r>
      <w:r w:rsidRPr="002E6657">
        <w:rPr>
          <w:rFonts w:ascii="Times New Roman" w:hAnsi="Times New Roman" w:cs="Times New Roman"/>
          <w:b/>
          <w:bCs/>
          <w:sz w:val="28"/>
          <w:szCs w:val="28"/>
        </w:rPr>
        <w:t xml:space="preserve">εφαρμόσαμε </w:t>
      </w:r>
      <w:r w:rsidR="005414C4" w:rsidRPr="002E6657">
        <w:rPr>
          <w:rFonts w:ascii="Times New Roman" w:hAnsi="Times New Roman" w:cs="Times New Roman"/>
          <w:b/>
          <w:bCs/>
          <w:sz w:val="28"/>
          <w:szCs w:val="28"/>
        </w:rPr>
        <w:t>άμεσα σύστημα τηλεργασίας</w:t>
      </w:r>
      <w:r w:rsidR="005414C4">
        <w:rPr>
          <w:rFonts w:ascii="Times New Roman" w:hAnsi="Times New Roman" w:cs="Times New Roman"/>
          <w:sz w:val="28"/>
          <w:szCs w:val="28"/>
        </w:rPr>
        <w:t xml:space="preserve">, </w:t>
      </w:r>
      <w:r w:rsidR="005414C4" w:rsidRPr="002E6657">
        <w:rPr>
          <w:rFonts w:ascii="Times New Roman" w:hAnsi="Times New Roman" w:cs="Times New Roman"/>
          <w:b/>
          <w:bCs/>
          <w:sz w:val="28"/>
          <w:szCs w:val="28"/>
        </w:rPr>
        <w:t>είμασταν δίπλα σε κάθε εργαζόμενο και στην οικογένειά του</w:t>
      </w:r>
      <w:r w:rsidR="005414C4">
        <w:rPr>
          <w:rFonts w:ascii="Times New Roman" w:hAnsi="Times New Roman" w:cs="Times New Roman"/>
          <w:sz w:val="28"/>
          <w:szCs w:val="28"/>
        </w:rPr>
        <w:t xml:space="preserve"> και νομίζω ότι με αυτή την </w:t>
      </w:r>
      <w:r w:rsidR="002E6657">
        <w:rPr>
          <w:rFonts w:ascii="Times New Roman" w:hAnsi="Times New Roman" w:cs="Times New Roman"/>
          <w:sz w:val="28"/>
          <w:szCs w:val="28"/>
        </w:rPr>
        <w:t xml:space="preserve">φιλοσοφία και αλληλεγγύη </w:t>
      </w:r>
      <w:r w:rsidR="005414C4">
        <w:rPr>
          <w:rFonts w:ascii="Times New Roman" w:hAnsi="Times New Roman" w:cs="Times New Roman"/>
          <w:sz w:val="28"/>
          <w:szCs w:val="28"/>
        </w:rPr>
        <w:t>καταφέραμε και εν μέσω καραντίνας να προωθήσουμε την υλοποίηση μιας σειράς έργων.</w:t>
      </w:r>
    </w:p>
    <w:p w14:paraId="66F6FF02" w14:textId="2CA1E6B7" w:rsidR="005414C4" w:rsidRDefault="005414C4" w:rsidP="004D442A">
      <w:pPr>
        <w:jc w:val="both"/>
        <w:rPr>
          <w:rFonts w:ascii="Times New Roman" w:hAnsi="Times New Roman" w:cs="Times New Roman"/>
          <w:sz w:val="28"/>
          <w:szCs w:val="28"/>
        </w:rPr>
      </w:pPr>
    </w:p>
    <w:p w14:paraId="10D62E46" w14:textId="77777777" w:rsidR="006729A1" w:rsidRDefault="006729A1" w:rsidP="002E6657">
      <w:pPr>
        <w:spacing w:line="480" w:lineRule="auto"/>
        <w:jc w:val="both"/>
        <w:rPr>
          <w:rFonts w:ascii="Times New Roman" w:hAnsi="Times New Roman" w:cs="Times New Roman"/>
          <w:b/>
          <w:bCs/>
          <w:sz w:val="28"/>
          <w:szCs w:val="28"/>
        </w:rPr>
      </w:pPr>
      <w:bookmarkStart w:id="4" w:name="_Hlk76470585"/>
    </w:p>
    <w:p w14:paraId="1179BA50" w14:textId="77777777" w:rsidR="006729A1" w:rsidRDefault="006729A1" w:rsidP="002E6657">
      <w:pPr>
        <w:spacing w:line="480" w:lineRule="auto"/>
        <w:jc w:val="both"/>
        <w:rPr>
          <w:rFonts w:ascii="Times New Roman" w:hAnsi="Times New Roman" w:cs="Times New Roman"/>
          <w:b/>
          <w:bCs/>
          <w:sz w:val="28"/>
          <w:szCs w:val="28"/>
        </w:rPr>
      </w:pPr>
    </w:p>
    <w:p w14:paraId="7C68DF6B" w14:textId="77777777" w:rsidR="006729A1" w:rsidRDefault="006729A1" w:rsidP="002E6657">
      <w:pPr>
        <w:spacing w:line="480" w:lineRule="auto"/>
        <w:jc w:val="both"/>
        <w:rPr>
          <w:rFonts w:ascii="Times New Roman" w:hAnsi="Times New Roman" w:cs="Times New Roman"/>
          <w:b/>
          <w:bCs/>
          <w:sz w:val="28"/>
          <w:szCs w:val="28"/>
        </w:rPr>
      </w:pPr>
    </w:p>
    <w:p w14:paraId="405941BC" w14:textId="77777777" w:rsidR="006729A1" w:rsidRDefault="006729A1" w:rsidP="002E6657">
      <w:pPr>
        <w:spacing w:line="480" w:lineRule="auto"/>
        <w:jc w:val="both"/>
        <w:rPr>
          <w:rFonts w:ascii="Times New Roman" w:hAnsi="Times New Roman" w:cs="Times New Roman"/>
          <w:b/>
          <w:bCs/>
          <w:sz w:val="28"/>
          <w:szCs w:val="28"/>
        </w:rPr>
      </w:pPr>
    </w:p>
    <w:p w14:paraId="7A6FA190" w14:textId="77777777" w:rsidR="006729A1" w:rsidRDefault="006729A1" w:rsidP="002E6657">
      <w:pPr>
        <w:spacing w:line="480" w:lineRule="auto"/>
        <w:jc w:val="both"/>
        <w:rPr>
          <w:rFonts w:ascii="Times New Roman" w:hAnsi="Times New Roman" w:cs="Times New Roman"/>
          <w:b/>
          <w:bCs/>
          <w:sz w:val="28"/>
          <w:szCs w:val="28"/>
        </w:rPr>
      </w:pPr>
    </w:p>
    <w:p w14:paraId="440DDC8F" w14:textId="77777777" w:rsidR="006729A1" w:rsidRDefault="006729A1" w:rsidP="002E6657">
      <w:pPr>
        <w:spacing w:line="480" w:lineRule="auto"/>
        <w:jc w:val="both"/>
        <w:rPr>
          <w:rFonts w:ascii="Times New Roman" w:hAnsi="Times New Roman" w:cs="Times New Roman"/>
          <w:b/>
          <w:bCs/>
          <w:sz w:val="28"/>
          <w:szCs w:val="28"/>
        </w:rPr>
      </w:pPr>
    </w:p>
    <w:p w14:paraId="5AB046FA" w14:textId="77777777" w:rsidR="006729A1" w:rsidRDefault="006729A1" w:rsidP="002E6657">
      <w:pPr>
        <w:spacing w:line="480" w:lineRule="auto"/>
        <w:jc w:val="both"/>
        <w:rPr>
          <w:rFonts w:ascii="Times New Roman" w:hAnsi="Times New Roman" w:cs="Times New Roman"/>
          <w:b/>
          <w:bCs/>
          <w:sz w:val="28"/>
          <w:szCs w:val="28"/>
        </w:rPr>
      </w:pPr>
    </w:p>
    <w:p w14:paraId="08AF708F" w14:textId="77777777" w:rsidR="006729A1" w:rsidRDefault="006729A1" w:rsidP="002E6657">
      <w:pPr>
        <w:spacing w:line="480" w:lineRule="auto"/>
        <w:jc w:val="both"/>
        <w:rPr>
          <w:rFonts w:ascii="Times New Roman" w:hAnsi="Times New Roman" w:cs="Times New Roman"/>
          <w:b/>
          <w:bCs/>
          <w:sz w:val="28"/>
          <w:szCs w:val="28"/>
        </w:rPr>
      </w:pPr>
    </w:p>
    <w:p w14:paraId="6EA73677" w14:textId="77777777" w:rsidR="006729A1" w:rsidRDefault="006729A1" w:rsidP="002E6657">
      <w:pPr>
        <w:spacing w:line="480" w:lineRule="auto"/>
        <w:jc w:val="both"/>
        <w:rPr>
          <w:rFonts w:ascii="Times New Roman" w:hAnsi="Times New Roman" w:cs="Times New Roman"/>
          <w:b/>
          <w:bCs/>
          <w:sz w:val="28"/>
          <w:szCs w:val="28"/>
        </w:rPr>
      </w:pPr>
    </w:p>
    <w:p w14:paraId="26052749" w14:textId="77777777" w:rsidR="006729A1" w:rsidRDefault="006729A1" w:rsidP="002E6657">
      <w:pPr>
        <w:spacing w:line="480" w:lineRule="auto"/>
        <w:jc w:val="both"/>
        <w:rPr>
          <w:rFonts w:ascii="Times New Roman" w:hAnsi="Times New Roman" w:cs="Times New Roman"/>
          <w:b/>
          <w:bCs/>
          <w:sz w:val="28"/>
          <w:szCs w:val="28"/>
        </w:rPr>
      </w:pPr>
    </w:p>
    <w:p w14:paraId="36EE7182" w14:textId="77777777" w:rsidR="006729A1" w:rsidRDefault="006729A1" w:rsidP="002E6657">
      <w:pPr>
        <w:spacing w:line="480" w:lineRule="auto"/>
        <w:jc w:val="both"/>
        <w:rPr>
          <w:rFonts w:ascii="Times New Roman" w:hAnsi="Times New Roman" w:cs="Times New Roman"/>
          <w:b/>
          <w:bCs/>
          <w:sz w:val="28"/>
          <w:szCs w:val="28"/>
        </w:rPr>
      </w:pPr>
    </w:p>
    <w:p w14:paraId="385882A8" w14:textId="77777777" w:rsidR="006729A1" w:rsidRDefault="006729A1" w:rsidP="002E6657">
      <w:pPr>
        <w:spacing w:line="480" w:lineRule="auto"/>
        <w:jc w:val="both"/>
        <w:rPr>
          <w:rFonts w:ascii="Times New Roman" w:hAnsi="Times New Roman" w:cs="Times New Roman"/>
          <w:b/>
          <w:bCs/>
          <w:sz w:val="28"/>
          <w:szCs w:val="28"/>
        </w:rPr>
      </w:pPr>
    </w:p>
    <w:p w14:paraId="2DBF9AB0" w14:textId="77777777" w:rsidR="006729A1" w:rsidRDefault="006729A1" w:rsidP="002E6657">
      <w:pPr>
        <w:spacing w:line="480" w:lineRule="auto"/>
        <w:jc w:val="both"/>
        <w:rPr>
          <w:rFonts w:ascii="Times New Roman" w:hAnsi="Times New Roman" w:cs="Times New Roman"/>
          <w:b/>
          <w:bCs/>
          <w:sz w:val="28"/>
          <w:szCs w:val="28"/>
        </w:rPr>
      </w:pPr>
    </w:p>
    <w:p w14:paraId="107E08EB" w14:textId="2B0F43FD" w:rsidR="006729A1" w:rsidRPr="006729A1" w:rsidRDefault="006729A1" w:rsidP="006729A1">
      <w:pPr>
        <w:pBdr>
          <w:bottom w:val="single" w:sz="4" w:space="1" w:color="auto"/>
        </w:pBdr>
        <w:spacing w:line="480" w:lineRule="auto"/>
        <w:jc w:val="both"/>
        <w:rPr>
          <w:rFonts w:ascii="Times New Roman" w:hAnsi="Times New Roman" w:cs="Times New Roman"/>
          <w:b/>
          <w:bCs/>
          <w:sz w:val="28"/>
          <w:szCs w:val="28"/>
        </w:rPr>
      </w:pPr>
      <w:r w:rsidRPr="006729A1">
        <w:rPr>
          <w:rFonts w:ascii="Times New Roman" w:hAnsi="Times New Roman" w:cs="Times New Roman"/>
          <w:b/>
          <w:bCs/>
          <w:sz w:val="28"/>
          <w:szCs w:val="28"/>
        </w:rPr>
        <w:lastRenderedPageBreak/>
        <w:t>Τα έργα μας</w:t>
      </w:r>
    </w:p>
    <w:p w14:paraId="7BB9A779" w14:textId="2A9E2855" w:rsidR="00C30EE1" w:rsidRDefault="002E6657" w:rsidP="002E6657">
      <w:pPr>
        <w:spacing w:line="480" w:lineRule="auto"/>
        <w:jc w:val="both"/>
        <w:rPr>
          <w:rFonts w:ascii="Times New Roman" w:hAnsi="Times New Roman" w:cs="Times New Roman"/>
          <w:sz w:val="28"/>
          <w:szCs w:val="28"/>
        </w:rPr>
      </w:pPr>
      <w:r w:rsidRPr="002E6657">
        <w:rPr>
          <w:rFonts w:ascii="Times New Roman" w:hAnsi="Times New Roman" w:cs="Times New Roman"/>
          <w:b/>
          <w:bCs/>
          <w:sz w:val="28"/>
          <w:szCs w:val="28"/>
        </w:rPr>
        <w:t>Η Τεχνική μας υπηρεσία</w:t>
      </w:r>
      <w:r>
        <w:rPr>
          <w:rFonts w:ascii="Times New Roman" w:hAnsi="Times New Roman" w:cs="Times New Roman"/>
          <w:sz w:val="28"/>
          <w:szCs w:val="28"/>
        </w:rPr>
        <w:t xml:space="preserve"> δεν πτοήθηκε από την πανδημία, αλλά αντίθετα προέτρεψε και πίεσε τους αναδόχους να τρέξουν τα </w:t>
      </w:r>
      <w:r w:rsidR="003C5116">
        <w:rPr>
          <w:rFonts w:ascii="Times New Roman" w:hAnsi="Times New Roman" w:cs="Times New Roman"/>
          <w:sz w:val="28"/>
          <w:szCs w:val="28"/>
        </w:rPr>
        <w:t>έ</w:t>
      </w:r>
      <w:r>
        <w:rPr>
          <w:rFonts w:ascii="Times New Roman" w:hAnsi="Times New Roman" w:cs="Times New Roman"/>
          <w:sz w:val="28"/>
          <w:szCs w:val="28"/>
        </w:rPr>
        <w:t>ργ</w:t>
      </w:r>
      <w:r w:rsidR="003C5116">
        <w:rPr>
          <w:rFonts w:ascii="Times New Roman" w:hAnsi="Times New Roman" w:cs="Times New Roman"/>
          <w:sz w:val="28"/>
          <w:szCs w:val="28"/>
        </w:rPr>
        <w:t>α</w:t>
      </w:r>
      <w:r>
        <w:rPr>
          <w:rFonts w:ascii="Times New Roman" w:hAnsi="Times New Roman" w:cs="Times New Roman"/>
          <w:sz w:val="28"/>
          <w:szCs w:val="28"/>
        </w:rPr>
        <w:t xml:space="preserve">. </w:t>
      </w:r>
      <w:r w:rsidR="005414C4">
        <w:rPr>
          <w:rFonts w:ascii="Times New Roman" w:hAnsi="Times New Roman" w:cs="Times New Roman"/>
          <w:sz w:val="28"/>
          <w:szCs w:val="28"/>
        </w:rPr>
        <w:t xml:space="preserve">Η </w:t>
      </w:r>
      <w:r w:rsidR="005414C4" w:rsidRPr="00C30EE1">
        <w:rPr>
          <w:rFonts w:ascii="Times New Roman" w:hAnsi="Times New Roman" w:cs="Times New Roman"/>
          <w:b/>
          <w:bCs/>
          <w:sz w:val="28"/>
          <w:szCs w:val="28"/>
        </w:rPr>
        <w:t>προώθηση των εργασιών στο 1</w:t>
      </w:r>
      <w:r w:rsidR="005414C4" w:rsidRPr="00C30EE1">
        <w:rPr>
          <w:rFonts w:ascii="Times New Roman" w:hAnsi="Times New Roman" w:cs="Times New Roman"/>
          <w:b/>
          <w:bCs/>
          <w:sz w:val="28"/>
          <w:szCs w:val="28"/>
          <w:vertAlign w:val="superscript"/>
        </w:rPr>
        <w:t>ο</w:t>
      </w:r>
      <w:r w:rsidR="005414C4" w:rsidRPr="00C30EE1">
        <w:rPr>
          <w:rFonts w:ascii="Times New Roman" w:hAnsi="Times New Roman" w:cs="Times New Roman"/>
          <w:b/>
          <w:bCs/>
          <w:sz w:val="28"/>
          <w:szCs w:val="28"/>
        </w:rPr>
        <w:t xml:space="preserve"> Λύκειο Χολαργού</w:t>
      </w:r>
      <w:r w:rsidR="005414C4">
        <w:rPr>
          <w:rFonts w:ascii="Times New Roman" w:hAnsi="Times New Roman" w:cs="Times New Roman"/>
          <w:sz w:val="28"/>
          <w:szCs w:val="28"/>
        </w:rPr>
        <w:t xml:space="preserve"> και η ολοκλήρωση ήδη του πρώτου μέρους του έργου μας επέτρεψε την επιστροφή των μαθητών στο σχολικό συγκρότημα</w:t>
      </w:r>
      <w:r>
        <w:rPr>
          <w:rFonts w:ascii="Times New Roman" w:hAnsi="Times New Roman" w:cs="Times New Roman"/>
          <w:sz w:val="28"/>
          <w:szCs w:val="28"/>
        </w:rPr>
        <w:t xml:space="preserve">. </w:t>
      </w:r>
    </w:p>
    <w:p w14:paraId="5FC00F32" w14:textId="77777777" w:rsidR="00C30EE1" w:rsidRDefault="00C30EE1" w:rsidP="002E6657">
      <w:pPr>
        <w:spacing w:line="480" w:lineRule="auto"/>
        <w:jc w:val="both"/>
        <w:rPr>
          <w:rFonts w:ascii="Times New Roman" w:hAnsi="Times New Roman" w:cs="Times New Roman"/>
          <w:sz w:val="28"/>
          <w:szCs w:val="28"/>
        </w:rPr>
      </w:pPr>
    </w:p>
    <w:p w14:paraId="26C924D1" w14:textId="77777777" w:rsidR="00C30EE1" w:rsidRDefault="002E6657" w:rsidP="00C30EE1">
      <w:pPr>
        <w:pStyle w:val="a3"/>
        <w:numPr>
          <w:ilvl w:val="0"/>
          <w:numId w:val="20"/>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Τ</w:t>
      </w:r>
      <w:r w:rsidR="005414C4" w:rsidRPr="00C30EE1">
        <w:rPr>
          <w:rFonts w:ascii="Times New Roman" w:hAnsi="Times New Roman" w:cs="Times New Roman"/>
          <w:sz w:val="28"/>
          <w:szCs w:val="28"/>
        </w:rPr>
        <w:t xml:space="preserve">α </w:t>
      </w:r>
      <w:r w:rsidR="005414C4" w:rsidRPr="00C30EE1">
        <w:rPr>
          <w:rFonts w:ascii="Times New Roman" w:hAnsi="Times New Roman" w:cs="Times New Roman"/>
          <w:b/>
          <w:bCs/>
          <w:sz w:val="28"/>
          <w:szCs w:val="28"/>
        </w:rPr>
        <w:t>έργα συντήρησης και αναμόρφωσης των σχολείων μας και ιδιαίτερα των αύλειων χώρων</w:t>
      </w:r>
      <w:r w:rsidR="005414C4" w:rsidRPr="00C30EE1">
        <w:rPr>
          <w:rFonts w:ascii="Times New Roman" w:hAnsi="Times New Roman" w:cs="Times New Roman"/>
          <w:sz w:val="28"/>
          <w:szCs w:val="28"/>
        </w:rPr>
        <w:t xml:space="preserve"> τους, </w:t>
      </w:r>
    </w:p>
    <w:p w14:paraId="56F9A0CE" w14:textId="77777777" w:rsidR="00C30EE1" w:rsidRDefault="005414C4" w:rsidP="00C30EE1">
      <w:pPr>
        <w:pStyle w:val="a3"/>
        <w:numPr>
          <w:ilvl w:val="0"/>
          <w:numId w:val="20"/>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η </w:t>
      </w:r>
      <w:r w:rsidRPr="00C30EE1">
        <w:rPr>
          <w:rFonts w:ascii="Times New Roman" w:hAnsi="Times New Roman" w:cs="Times New Roman"/>
          <w:b/>
          <w:bCs/>
          <w:sz w:val="28"/>
          <w:szCs w:val="28"/>
        </w:rPr>
        <w:t>κατασκευή του στίβου</w:t>
      </w:r>
      <w:r w:rsidRPr="00C30EE1">
        <w:rPr>
          <w:rFonts w:ascii="Times New Roman" w:hAnsi="Times New Roman" w:cs="Times New Roman"/>
          <w:sz w:val="28"/>
          <w:szCs w:val="28"/>
        </w:rPr>
        <w:t xml:space="preserve"> στο Αθλητικό Κέντρο Χολαργού «Αντώνιος Πολύδωρας», </w:t>
      </w:r>
    </w:p>
    <w:p w14:paraId="70AA4626" w14:textId="77777777" w:rsidR="00C30EE1" w:rsidRDefault="005414C4" w:rsidP="00C30EE1">
      <w:pPr>
        <w:pStyle w:val="a3"/>
        <w:numPr>
          <w:ilvl w:val="0"/>
          <w:numId w:val="20"/>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η πλήρης </w:t>
      </w:r>
      <w:r w:rsidRPr="00C30EE1">
        <w:rPr>
          <w:rFonts w:ascii="Times New Roman" w:hAnsi="Times New Roman" w:cs="Times New Roman"/>
          <w:b/>
          <w:bCs/>
          <w:sz w:val="28"/>
          <w:szCs w:val="28"/>
        </w:rPr>
        <w:t xml:space="preserve">ανακαίνιση του </w:t>
      </w:r>
      <w:r w:rsidR="00AB090A" w:rsidRPr="00C30EE1">
        <w:rPr>
          <w:rFonts w:ascii="Times New Roman" w:hAnsi="Times New Roman" w:cs="Times New Roman"/>
          <w:b/>
          <w:bCs/>
          <w:sz w:val="28"/>
          <w:szCs w:val="28"/>
        </w:rPr>
        <w:t>ΕΑΚ Παπάγου</w:t>
      </w:r>
      <w:r w:rsidR="00AB090A" w:rsidRPr="00C30EE1">
        <w:rPr>
          <w:rFonts w:ascii="Times New Roman" w:hAnsi="Times New Roman" w:cs="Times New Roman"/>
          <w:sz w:val="28"/>
          <w:szCs w:val="28"/>
        </w:rPr>
        <w:t xml:space="preserve">, αλλά και </w:t>
      </w:r>
    </w:p>
    <w:p w14:paraId="1B8ECAE4" w14:textId="77777777" w:rsidR="00C30EE1" w:rsidRDefault="00AB090A" w:rsidP="00C30EE1">
      <w:pPr>
        <w:pStyle w:val="a3"/>
        <w:numPr>
          <w:ilvl w:val="0"/>
          <w:numId w:val="20"/>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τ</w:t>
      </w:r>
      <w:r w:rsidRPr="00C30EE1">
        <w:rPr>
          <w:rFonts w:ascii="Times New Roman" w:hAnsi="Times New Roman" w:cs="Times New Roman"/>
          <w:b/>
          <w:bCs/>
          <w:sz w:val="28"/>
          <w:szCs w:val="28"/>
        </w:rPr>
        <w:t>ου κλειστού γυμναστηρίου του Λυκείου Παπάγου</w:t>
      </w:r>
      <w:r w:rsidRPr="00C30EE1">
        <w:rPr>
          <w:rFonts w:ascii="Times New Roman" w:hAnsi="Times New Roman" w:cs="Times New Roman"/>
          <w:sz w:val="28"/>
          <w:szCs w:val="28"/>
        </w:rPr>
        <w:t xml:space="preserve">, </w:t>
      </w:r>
    </w:p>
    <w:p w14:paraId="3B8EF690" w14:textId="4F5218D0" w:rsidR="00AB090A" w:rsidRPr="00C30EE1" w:rsidRDefault="00AB090A" w:rsidP="00C30EE1">
      <w:pPr>
        <w:pStyle w:val="a3"/>
        <w:numPr>
          <w:ilvl w:val="0"/>
          <w:numId w:val="20"/>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η ολοκλήρωση της εγκατάστασης του </w:t>
      </w:r>
      <w:r w:rsidRPr="00C30EE1">
        <w:rPr>
          <w:rFonts w:ascii="Times New Roman" w:hAnsi="Times New Roman" w:cs="Times New Roman"/>
          <w:b/>
          <w:bCs/>
          <w:sz w:val="28"/>
          <w:szCs w:val="28"/>
        </w:rPr>
        <w:t>λυόμενου στεγάστρου – του μπαλονιού</w:t>
      </w:r>
      <w:r w:rsidRPr="00C30EE1">
        <w:rPr>
          <w:rFonts w:ascii="Times New Roman" w:hAnsi="Times New Roman" w:cs="Times New Roman"/>
          <w:sz w:val="28"/>
          <w:szCs w:val="28"/>
        </w:rPr>
        <w:t xml:space="preserve"> – στα γήπεδα καλαθοσφαίρισης του Αθλητικού Κέντρου Χολαργού «Αντώνιος Πολύδωρας», ένα έργο που αρχικά αντιμετωπίστηκε από μερίδα του δημοτικού συμβουλίου ως προεκλογικό πυροτέχνημα</w:t>
      </w:r>
      <w:r w:rsidR="003C5116" w:rsidRPr="00C30EE1">
        <w:rPr>
          <w:rFonts w:ascii="Times New Roman" w:hAnsi="Times New Roman" w:cs="Times New Roman"/>
          <w:sz w:val="28"/>
          <w:szCs w:val="28"/>
        </w:rPr>
        <w:t>.</w:t>
      </w:r>
      <w:r w:rsidRPr="00C30EE1">
        <w:rPr>
          <w:rFonts w:ascii="Times New Roman" w:hAnsi="Times New Roman" w:cs="Times New Roman"/>
          <w:sz w:val="28"/>
          <w:szCs w:val="28"/>
        </w:rPr>
        <w:t xml:space="preserve"> </w:t>
      </w:r>
    </w:p>
    <w:p w14:paraId="77B935D2" w14:textId="77777777" w:rsidR="00C30EE1" w:rsidRDefault="00AB090A" w:rsidP="002E665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Επιπλέον, σας θυμίζω </w:t>
      </w:r>
    </w:p>
    <w:p w14:paraId="03359283" w14:textId="0FE5A35F" w:rsidR="00CD1CA6" w:rsidRPr="00C30EE1" w:rsidRDefault="00AB090A" w:rsidP="00C30EE1">
      <w:pPr>
        <w:pStyle w:val="a3"/>
        <w:numPr>
          <w:ilvl w:val="0"/>
          <w:numId w:val="19"/>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την πλήρη </w:t>
      </w:r>
      <w:r w:rsidRPr="00C30EE1">
        <w:rPr>
          <w:rFonts w:ascii="Times New Roman" w:hAnsi="Times New Roman" w:cs="Times New Roman"/>
          <w:b/>
          <w:bCs/>
          <w:sz w:val="28"/>
          <w:szCs w:val="28"/>
        </w:rPr>
        <w:t>αναμόρφωση της παιδικής χαράς του Μεγάλου Πάρκου Παπάγου</w:t>
      </w:r>
      <w:r w:rsidRPr="00C30EE1">
        <w:rPr>
          <w:rFonts w:ascii="Times New Roman" w:hAnsi="Times New Roman" w:cs="Times New Roman"/>
          <w:sz w:val="28"/>
          <w:szCs w:val="28"/>
        </w:rPr>
        <w:t xml:space="preserve">, </w:t>
      </w:r>
    </w:p>
    <w:p w14:paraId="2A6EB441" w14:textId="77777777" w:rsidR="00C30EE1" w:rsidRDefault="00CE1AE6" w:rsidP="00C30EE1">
      <w:pPr>
        <w:pStyle w:val="a3"/>
        <w:numPr>
          <w:ilvl w:val="0"/>
          <w:numId w:val="19"/>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την ολοκλήρωση των έργων στην </w:t>
      </w:r>
      <w:r w:rsidRPr="00C30EE1">
        <w:rPr>
          <w:rFonts w:ascii="Times New Roman" w:hAnsi="Times New Roman" w:cs="Times New Roman"/>
          <w:b/>
          <w:bCs/>
          <w:sz w:val="28"/>
          <w:szCs w:val="28"/>
        </w:rPr>
        <w:t>πλατεία Εθνικής Αντιστάσεως,</w:t>
      </w:r>
      <w:r w:rsidRPr="00C30EE1">
        <w:rPr>
          <w:rFonts w:ascii="Times New Roman" w:hAnsi="Times New Roman" w:cs="Times New Roman"/>
          <w:sz w:val="28"/>
          <w:szCs w:val="28"/>
        </w:rPr>
        <w:t xml:space="preserve"> </w:t>
      </w:r>
    </w:p>
    <w:p w14:paraId="2247BCF0" w14:textId="77777777" w:rsidR="00C30EE1" w:rsidRDefault="006E2D4E" w:rsidP="00C30EE1">
      <w:pPr>
        <w:pStyle w:val="a3"/>
        <w:numPr>
          <w:ilvl w:val="0"/>
          <w:numId w:val="19"/>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lastRenderedPageBreak/>
        <w:t xml:space="preserve">την υλοποίηση του </w:t>
      </w:r>
      <w:r w:rsidRPr="00C30EE1">
        <w:rPr>
          <w:rFonts w:ascii="Times New Roman" w:hAnsi="Times New Roman" w:cs="Times New Roman"/>
          <w:b/>
          <w:bCs/>
          <w:sz w:val="28"/>
          <w:szCs w:val="28"/>
        </w:rPr>
        <w:t xml:space="preserve">έργου των </w:t>
      </w:r>
      <w:proofErr w:type="spellStart"/>
      <w:r w:rsidRPr="00C30EE1">
        <w:rPr>
          <w:rFonts w:ascii="Times New Roman" w:hAnsi="Times New Roman" w:cs="Times New Roman"/>
          <w:b/>
          <w:bCs/>
          <w:sz w:val="28"/>
          <w:szCs w:val="28"/>
        </w:rPr>
        <w:t>πολυιατρείων</w:t>
      </w:r>
      <w:proofErr w:type="spellEnd"/>
      <w:r w:rsidR="003C5116" w:rsidRPr="00C30EE1">
        <w:rPr>
          <w:rFonts w:ascii="Times New Roman" w:hAnsi="Times New Roman" w:cs="Times New Roman"/>
          <w:b/>
          <w:bCs/>
          <w:sz w:val="28"/>
          <w:szCs w:val="28"/>
        </w:rPr>
        <w:t xml:space="preserve">- ΚΑΠΗ </w:t>
      </w:r>
      <w:r w:rsidRPr="00C30EE1">
        <w:rPr>
          <w:rFonts w:ascii="Times New Roman" w:hAnsi="Times New Roman" w:cs="Times New Roman"/>
          <w:b/>
          <w:bCs/>
          <w:sz w:val="28"/>
          <w:szCs w:val="28"/>
        </w:rPr>
        <w:t xml:space="preserve"> Παπάγου</w:t>
      </w:r>
      <w:r w:rsidRPr="00C30EE1">
        <w:rPr>
          <w:rFonts w:ascii="Times New Roman" w:hAnsi="Times New Roman" w:cs="Times New Roman"/>
          <w:sz w:val="28"/>
          <w:szCs w:val="28"/>
        </w:rPr>
        <w:t xml:space="preserve"> που προχωράει με γοργούς ρυθμούς, </w:t>
      </w:r>
    </w:p>
    <w:p w14:paraId="4E6103D2" w14:textId="7405EC50" w:rsidR="003F694A" w:rsidRPr="00C30EE1" w:rsidRDefault="00AB090A" w:rsidP="00C30EE1">
      <w:pPr>
        <w:pStyle w:val="a3"/>
        <w:numPr>
          <w:ilvl w:val="0"/>
          <w:numId w:val="19"/>
        </w:numPr>
        <w:spacing w:line="480" w:lineRule="auto"/>
        <w:jc w:val="both"/>
        <w:rPr>
          <w:rFonts w:ascii="Times New Roman" w:hAnsi="Times New Roman" w:cs="Times New Roman"/>
          <w:sz w:val="28"/>
          <w:szCs w:val="28"/>
        </w:rPr>
      </w:pPr>
      <w:r w:rsidRPr="00C30EE1">
        <w:rPr>
          <w:rFonts w:ascii="Times New Roman" w:hAnsi="Times New Roman" w:cs="Times New Roman"/>
          <w:sz w:val="28"/>
          <w:szCs w:val="28"/>
        </w:rPr>
        <w:t xml:space="preserve">την </w:t>
      </w:r>
      <w:r w:rsidRPr="00C30EE1">
        <w:rPr>
          <w:rFonts w:ascii="Times New Roman" w:hAnsi="Times New Roman" w:cs="Times New Roman"/>
          <w:b/>
          <w:bCs/>
          <w:sz w:val="28"/>
          <w:szCs w:val="28"/>
        </w:rPr>
        <w:t>έναρξη του έργου της οδού Βουτσινά</w:t>
      </w:r>
      <w:r w:rsidRPr="00C30EE1">
        <w:rPr>
          <w:rFonts w:ascii="Times New Roman" w:hAnsi="Times New Roman" w:cs="Times New Roman"/>
          <w:sz w:val="28"/>
          <w:szCs w:val="28"/>
        </w:rPr>
        <w:t xml:space="preserve">, την </w:t>
      </w:r>
      <w:r w:rsidRPr="00C30EE1">
        <w:rPr>
          <w:rFonts w:ascii="Times New Roman" w:hAnsi="Times New Roman" w:cs="Times New Roman"/>
          <w:b/>
          <w:bCs/>
          <w:sz w:val="28"/>
          <w:szCs w:val="28"/>
        </w:rPr>
        <w:t>έναρξη του έργου του δικτύου ομβρίων</w:t>
      </w:r>
      <w:r w:rsidRPr="00C30EE1">
        <w:rPr>
          <w:rFonts w:ascii="Times New Roman" w:hAnsi="Times New Roman" w:cs="Times New Roman"/>
          <w:sz w:val="28"/>
          <w:szCs w:val="28"/>
        </w:rPr>
        <w:t xml:space="preserve"> ενός μεγάλου μέρους της Κοινότητας Παπάγου που μέχρι σήμερα δεν είχε την παραμικρή </w:t>
      </w:r>
      <w:r w:rsidR="00256692" w:rsidRPr="00C30EE1">
        <w:rPr>
          <w:rFonts w:ascii="Times New Roman" w:hAnsi="Times New Roman" w:cs="Times New Roman"/>
          <w:sz w:val="28"/>
          <w:szCs w:val="28"/>
        </w:rPr>
        <w:t xml:space="preserve">υποδομή για την αποχέτευση των ομβρίων με γνωστά τα </w:t>
      </w:r>
      <w:proofErr w:type="spellStart"/>
      <w:r w:rsidR="00256692" w:rsidRPr="00C30EE1">
        <w:rPr>
          <w:rFonts w:ascii="Times New Roman" w:hAnsi="Times New Roman" w:cs="Times New Roman"/>
          <w:sz w:val="28"/>
          <w:szCs w:val="28"/>
        </w:rPr>
        <w:t>πλημμυρικά</w:t>
      </w:r>
      <w:proofErr w:type="spellEnd"/>
      <w:r w:rsidR="00256692" w:rsidRPr="00C30EE1">
        <w:rPr>
          <w:rFonts w:ascii="Times New Roman" w:hAnsi="Times New Roman" w:cs="Times New Roman"/>
          <w:sz w:val="28"/>
          <w:szCs w:val="28"/>
        </w:rPr>
        <w:t xml:space="preserve"> φαινόμενα εδώ και χρόνια. Μάλιστα αυτό το έργο εδώ και κάποιες ημέρες έχει μπει σε μια δύσκολη φάση καθώς τα έργα έχουν μεταφερθεί στην οδό Κύπρου που είναι μία από τις κύριες οδούς της πόλης, και πρέπει όλοι να δείξουμε υπομονή</w:t>
      </w:r>
      <w:r w:rsidR="00CE1AE6" w:rsidRPr="00C30EE1">
        <w:rPr>
          <w:rFonts w:ascii="Times New Roman" w:hAnsi="Times New Roman" w:cs="Times New Roman"/>
          <w:sz w:val="28"/>
          <w:szCs w:val="28"/>
        </w:rPr>
        <w:t xml:space="preserve"> και κατανόηση, </w:t>
      </w:r>
      <w:r w:rsidR="00256692" w:rsidRPr="00C30EE1">
        <w:rPr>
          <w:rFonts w:ascii="Times New Roman" w:hAnsi="Times New Roman" w:cs="Times New Roman"/>
          <w:sz w:val="28"/>
          <w:szCs w:val="28"/>
        </w:rPr>
        <w:t xml:space="preserve"> ώστε η πόλη να αποκτήσει αντιπλημμυρική θωράκιση. </w:t>
      </w:r>
    </w:p>
    <w:p w14:paraId="0A131080" w14:textId="77777777" w:rsidR="002E035F" w:rsidRDefault="002E035F"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Όλα αυτά και άλλα πολλά που θα αναφέρει στη συνέχεια και ο αρμόδιος Αντιδήμαρχος προχώρησαν εν μέσω πανδημίας. </w:t>
      </w:r>
    </w:p>
    <w:p w14:paraId="186CA2B1" w14:textId="77777777" w:rsidR="002E035F" w:rsidRDefault="002E035F" w:rsidP="002E035F">
      <w:pPr>
        <w:jc w:val="both"/>
        <w:rPr>
          <w:rFonts w:ascii="Times New Roman" w:hAnsi="Times New Roman" w:cs="Times New Roman"/>
          <w:sz w:val="28"/>
          <w:szCs w:val="28"/>
        </w:rPr>
      </w:pPr>
    </w:p>
    <w:p w14:paraId="35876DBE" w14:textId="257CCB1D" w:rsidR="00256692" w:rsidRDefault="00256692"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Παράλληλα, ήδη από το 2020 έχουμε παραδώσει στην περιφέρεια Αττικής και μία ακόμα οριστική μελέτη κατασκευής δικτύου απορροής </w:t>
      </w:r>
      <w:proofErr w:type="spellStart"/>
      <w:r>
        <w:rPr>
          <w:rFonts w:ascii="Times New Roman" w:hAnsi="Times New Roman" w:cs="Times New Roman"/>
          <w:sz w:val="28"/>
          <w:szCs w:val="28"/>
        </w:rPr>
        <w:t>ομβρίων</w:t>
      </w:r>
      <w:proofErr w:type="spellEnd"/>
      <w:r>
        <w:rPr>
          <w:rFonts w:ascii="Times New Roman" w:hAnsi="Times New Roman" w:cs="Times New Roman"/>
          <w:sz w:val="28"/>
          <w:szCs w:val="28"/>
        </w:rPr>
        <w:t xml:space="preserve"> προϋπολογισμού 12 εκ. που θα καλύψει το υπόλοιπο μέρος της Κοινότητας Παπάγου – την άνω περιοχή -, ώστε να καλυφθεί 100% η περιοχή</w:t>
      </w:r>
      <w:r w:rsidR="003C5116">
        <w:rPr>
          <w:rFonts w:ascii="Times New Roman" w:hAnsi="Times New Roman" w:cs="Times New Roman"/>
          <w:sz w:val="28"/>
          <w:szCs w:val="28"/>
        </w:rPr>
        <w:t xml:space="preserve">, ενώ παράλληλα σήμερα ολοκληρώνεται και η αντίστοιχη </w:t>
      </w:r>
      <w:r w:rsidR="00C30EE1">
        <w:rPr>
          <w:rFonts w:ascii="Times New Roman" w:hAnsi="Times New Roman" w:cs="Times New Roman"/>
          <w:sz w:val="28"/>
          <w:szCs w:val="28"/>
        </w:rPr>
        <w:t>μελέτη</w:t>
      </w:r>
      <w:r w:rsidR="003C5116">
        <w:rPr>
          <w:rFonts w:ascii="Times New Roman" w:hAnsi="Times New Roman" w:cs="Times New Roman"/>
          <w:sz w:val="28"/>
          <w:szCs w:val="28"/>
        </w:rPr>
        <w:t xml:space="preserve"> για την Κοινότητα Χολαργού. </w:t>
      </w:r>
    </w:p>
    <w:p w14:paraId="5118704F" w14:textId="31995ED1" w:rsidR="00256692" w:rsidRDefault="00256692" w:rsidP="005414C4">
      <w:pPr>
        <w:jc w:val="both"/>
        <w:rPr>
          <w:rFonts w:ascii="Times New Roman" w:hAnsi="Times New Roman" w:cs="Times New Roman"/>
          <w:sz w:val="28"/>
          <w:szCs w:val="28"/>
        </w:rPr>
      </w:pPr>
    </w:p>
    <w:p w14:paraId="25221CA3" w14:textId="77777777" w:rsidR="002E035F" w:rsidRDefault="00256692"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Ακόμα, όσον αφορά στα δίκτυα, </w:t>
      </w:r>
      <w:r w:rsidRPr="00C30EE1">
        <w:rPr>
          <w:rFonts w:ascii="Times New Roman" w:hAnsi="Times New Roman" w:cs="Times New Roman"/>
          <w:b/>
          <w:bCs/>
          <w:sz w:val="28"/>
          <w:szCs w:val="28"/>
          <w:u w:val="single"/>
        </w:rPr>
        <w:t>το 2020 πραγματοποιήσαμε την μεγαλύτερη αλλαγή δικτύου στην ιστορία της πόλης</w:t>
      </w:r>
      <w:r>
        <w:rPr>
          <w:rFonts w:ascii="Times New Roman" w:hAnsi="Times New Roman" w:cs="Times New Roman"/>
          <w:sz w:val="28"/>
          <w:szCs w:val="28"/>
        </w:rPr>
        <w:t xml:space="preserve">. Εν μέσω πανδημίας αντικαταστάθηκε το σύνολο του οδοφωτισμού στο πλαίσιο της </w:t>
      </w:r>
      <w:r w:rsidRPr="002E035F">
        <w:rPr>
          <w:rFonts w:ascii="Times New Roman" w:hAnsi="Times New Roman" w:cs="Times New Roman"/>
          <w:b/>
          <w:bCs/>
          <w:sz w:val="28"/>
          <w:szCs w:val="28"/>
        </w:rPr>
        <w:t xml:space="preserve">Σύμβασης Ενεργειακής </w:t>
      </w:r>
      <w:r w:rsidRPr="002E035F">
        <w:rPr>
          <w:rFonts w:ascii="Times New Roman" w:hAnsi="Times New Roman" w:cs="Times New Roman"/>
          <w:b/>
          <w:bCs/>
          <w:sz w:val="28"/>
          <w:szCs w:val="28"/>
        </w:rPr>
        <w:lastRenderedPageBreak/>
        <w:t>Απόδοσης</w:t>
      </w:r>
      <w:r>
        <w:rPr>
          <w:rFonts w:ascii="Times New Roman" w:hAnsi="Times New Roman" w:cs="Times New Roman"/>
          <w:sz w:val="28"/>
          <w:szCs w:val="28"/>
        </w:rPr>
        <w:t xml:space="preserve"> που </w:t>
      </w:r>
      <w:r w:rsidR="00A2237D">
        <w:rPr>
          <w:rFonts w:ascii="Times New Roman" w:hAnsi="Times New Roman" w:cs="Times New Roman"/>
          <w:sz w:val="28"/>
          <w:szCs w:val="28"/>
        </w:rPr>
        <w:t xml:space="preserve">έχει συνάψει και εκτελεί ο Δήμος μας. Το έργο έχει γίνει  δεκτό με θερμά λόγια από τους πολίτες, οι οποίοι έχουν αντιληφθεί την αξία του στην αναβάθμιση της οδικής ασφάλειας αλλά και της ασφάλειας εν γένει, ενώ παράλληλα η ποιότητα του φωτισμού έχει αλλάξει την εικόνα της </w:t>
      </w:r>
      <w:r w:rsidR="00CE1AE6">
        <w:rPr>
          <w:rFonts w:ascii="Times New Roman" w:hAnsi="Times New Roman" w:cs="Times New Roman"/>
          <w:sz w:val="28"/>
          <w:szCs w:val="28"/>
        </w:rPr>
        <w:t xml:space="preserve">περιοχής μας </w:t>
      </w:r>
      <w:r w:rsidR="00A2237D">
        <w:rPr>
          <w:rFonts w:ascii="Times New Roman" w:hAnsi="Times New Roman" w:cs="Times New Roman"/>
          <w:sz w:val="28"/>
          <w:szCs w:val="28"/>
        </w:rPr>
        <w:t xml:space="preserve">τις βραδινές ώρες.  Ήδη </w:t>
      </w:r>
      <w:r w:rsidR="00CE1AE6">
        <w:rPr>
          <w:rFonts w:ascii="Times New Roman" w:hAnsi="Times New Roman" w:cs="Times New Roman"/>
          <w:sz w:val="28"/>
          <w:szCs w:val="28"/>
        </w:rPr>
        <w:t>από τους πρώτους μήνες πιλοτικής λειτουργίας του νέου δικτύου τα δείγματα όσον αφορά  στην ενεργειακή κατανάλωση και στις εκπομπές ρύπων είναι ιδιαίτερα ενθαρρυντικά. Φρονώ όμως ότι θα πρέπει να ολοκληρώσουμε ένα έτος λειτουργίας</w:t>
      </w:r>
      <w:r w:rsidR="002E035F">
        <w:rPr>
          <w:rFonts w:ascii="Times New Roman" w:hAnsi="Times New Roman" w:cs="Times New Roman"/>
          <w:sz w:val="28"/>
          <w:szCs w:val="28"/>
        </w:rPr>
        <w:t>,</w:t>
      </w:r>
      <w:r w:rsidR="00CE1AE6">
        <w:rPr>
          <w:rFonts w:ascii="Times New Roman" w:hAnsi="Times New Roman" w:cs="Times New Roman"/>
          <w:sz w:val="28"/>
          <w:szCs w:val="28"/>
        </w:rPr>
        <w:t xml:space="preserve"> ώστε να κάνουμε την ορθή οικονομική και περιβαλλοντική αποτίμηση της επένδυσής μας. </w:t>
      </w:r>
    </w:p>
    <w:p w14:paraId="3BC11F47" w14:textId="313B7511" w:rsidR="00CE1AE6" w:rsidRDefault="002E5C1E"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Επίσης όσον αφορά στο φωτισμό θέλω να σημειώσω ότι με ευθύνη της τεχνικής υπηρεσίας η οποία έχει τη δυνατότητα να παρακολουθεί το δίκτυο ανά πάσα στιγμή, γίνονται μικρές προσαρμογές του συστήματος με τοποθέτηση επιπλέον φωτιστικών σωμάτων, και είμαστε σε έναν καλό δρόμο και στη συνεργασία με τον ανάδοχο για την άμεση και αποτελεσματική αποκατάσταση των βλαβών που παρουσιάζονται. </w:t>
      </w:r>
    </w:p>
    <w:p w14:paraId="5106E212" w14:textId="101B9EAA" w:rsidR="002E5C1E" w:rsidRDefault="002E5C1E" w:rsidP="005414C4">
      <w:pPr>
        <w:jc w:val="both"/>
        <w:rPr>
          <w:rFonts w:ascii="Times New Roman" w:hAnsi="Times New Roman" w:cs="Times New Roman"/>
          <w:sz w:val="28"/>
          <w:szCs w:val="28"/>
        </w:rPr>
      </w:pPr>
    </w:p>
    <w:p w14:paraId="1D96DEA8" w14:textId="0F9860DF" w:rsidR="006E2D4E" w:rsidRDefault="006E2D4E"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Ακόμα</w:t>
      </w:r>
      <w:r w:rsidR="002E5C1E">
        <w:rPr>
          <w:rFonts w:ascii="Times New Roman" w:hAnsi="Times New Roman" w:cs="Times New Roman"/>
          <w:sz w:val="28"/>
          <w:szCs w:val="28"/>
        </w:rPr>
        <w:t xml:space="preserve">, όσον αφορά στην τεχνική υπηρεσία να σημειώσω ότι το 2020 ολοκληρώσαμε τις διαδικασίες για την </w:t>
      </w:r>
      <w:r w:rsidR="002E5C1E" w:rsidRPr="002E035F">
        <w:rPr>
          <w:rFonts w:ascii="Times New Roman" w:hAnsi="Times New Roman" w:cs="Times New Roman"/>
          <w:b/>
          <w:bCs/>
          <w:sz w:val="28"/>
          <w:szCs w:val="28"/>
        </w:rPr>
        <w:t>προώθηση του ΓΠΣ Παπάγου</w:t>
      </w:r>
      <w:r w:rsidR="002E5C1E">
        <w:rPr>
          <w:rFonts w:ascii="Times New Roman" w:hAnsi="Times New Roman" w:cs="Times New Roman"/>
          <w:sz w:val="28"/>
          <w:szCs w:val="28"/>
        </w:rPr>
        <w:t xml:space="preserve">, ενώ επιπλέον ολοκληρώθηκε ή μάλλον ωρίμασαν αρκετές και από τις παρεμβάσεις του ΣΒΑΚ οι οποίες έλαβαν έγκριση από τους αρμόδιους φορείς και δημοσιεύθηκαν σε ΦΕΚ. </w:t>
      </w:r>
    </w:p>
    <w:p w14:paraId="57856F00" w14:textId="77777777" w:rsidR="006E2D4E" w:rsidRDefault="006E2D4E" w:rsidP="005414C4">
      <w:pPr>
        <w:jc w:val="both"/>
        <w:rPr>
          <w:rFonts w:ascii="Times New Roman" w:hAnsi="Times New Roman" w:cs="Times New Roman"/>
          <w:sz w:val="28"/>
          <w:szCs w:val="28"/>
        </w:rPr>
      </w:pPr>
    </w:p>
    <w:p w14:paraId="0EA2963C" w14:textId="63C9041B" w:rsidR="002E5C1E" w:rsidRPr="002E035F" w:rsidRDefault="002E5C1E" w:rsidP="002E035F">
      <w:pPr>
        <w:spacing w:line="480" w:lineRule="auto"/>
        <w:jc w:val="both"/>
        <w:rPr>
          <w:rFonts w:ascii="Times New Roman" w:hAnsi="Times New Roman" w:cs="Times New Roman"/>
          <w:b/>
          <w:bCs/>
          <w:sz w:val="28"/>
          <w:szCs w:val="28"/>
          <w:u w:val="single"/>
        </w:rPr>
      </w:pPr>
      <w:r>
        <w:rPr>
          <w:rFonts w:ascii="Times New Roman" w:hAnsi="Times New Roman" w:cs="Times New Roman"/>
          <w:sz w:val="28"/>
          <w:szCs w:val="28"/>
        </w:rPr>
        <w:lastRenderedPageBreak/>
        <w:t xml:space="preserve">Τα σχέδια και οι προτάσεις του </w:t>
      </w:r>
      <w:r w:rsidRPr="002E035F">
        <w:rPr>
          <w:rFonts w:ascii="Times New Roman" w:hAnsi="Times New Roman" w:cs="Times New Roman"/>
          <w:b/>
          <w:bCs/>
          <w:sz w:val="28"/>
          <w:szCs w:val="28"/>
        </w:rPr>
        <w:t>ΣΒΑΚ</w:t>
      </w:r>
      <w:r>
        <w:rPr>
          <w:rFonts w:ascii="Times New Roman" w:hAnsi="Times New Roman" w:cs="Times New Roman"/>
          <w:sz w:val="28"/>
          <w:szCs w:val="28"/>
        </w:rPr>
        <w:t xml:space="preserve">, οι προβλέψεις του </w:t>
      </w:r>
      <w:r w:rsidRPr="002E035F">
        <w:rPr>
          <w:rFonts w:ascii="Times New Roman" w:hAnsi="Times New Roman" w:cs="Times New Roman"/>
          <w:b/>
          <w:bCs/>
          <w:sz w:val="28"/>
          <w:szCs w:val="28"/>
        </w:rPr>
        <w:t>ΓΠΣ Παπάγου</w:t>
      </w:r>
      <w:r>
        <w:rPr>
          <w:rFonts w:ascii="Times New Roman" w:hAnsi="Times New Roman" w:cs="Times New Roman"/>
          <w:sz w:val="28"/>
          <w:szCs w:val="28"/>
        </w:rPr>
        <w:t xml:space="preserve">, </w:t>
      </w:r>
      <w:r w:rsidR="006E2D4E">
        <w:rPr>
          <w:rFonts w:ascii="Times New Roman" w:hAnsi="Times New Roman" w:cs="Times New Roman"/>
          <w:sz w:val="28"/>
          <w:szCs w:val="28"/>
        </w:rPr>
        <w:t xml:space="preserve">η επικαιροποιημένη </w:t>
      </w:r>
      <w:r w:rsidR="006E2D4E" w:rsidRPr="002E035F">
        <w:rPr>
          <w:rFonts w:ascii="Times New Roman" w:hAnsi="Times New Roman" w:cs="Times New Roman"/>
          <w:b/>
          <w:bCs/>
          <w:sz w:val="28"/>
          <w:szCs w:val="28"/>
        </w:rPr>
        <w:t>πλατφόρμα των γεωχωρικών δεδομένων</w:t>
      </w:r>
      <w:r w:rsidR="006E2D4E">
        <w:rPr>
          <w:rFonts w:ascii="Times New Roman" w:hAnsi="Times New Roman" w:cs="Times New Roman"/>
          <w:sz w:val="28"/>
          <w:szCs w:val="28"/>
        </w:rPr>
        <w:t xml:space="preserve"> του Δήμου – η οποία μάλιστα έχει εμπλουτιστεί με πρωτογενές φωτογραφικό υλικό με σημείο αναφοράς τον Σεπτέμβριο του 2020- καθώς και δύο μελέτες που αυτή τη στιγμή εκπονούνται,  </w:t>
      </w:r>
      <w:r>
        <w:rPr>
          <w:rFonts w:ascii="Times New Roman" w:hAnsi="Times New Roman" w:cs="Times New Roman"/>
          <w:sz w:val="28"/>
          <w:szCs w:val="28"/>
        </w:rPr>
        <w:t xml:space="preserve">το </w:t>
      </w:r>
      <w:r w:rsidRPr="002E035F">
        <w:rPr>
          <w:rFonts w:ascii="Times New Roman" w:hAnsi="Times New Roman" w:cs="Times New Roman"/>
          <w:b/>
          <w:bCs/>
          <w:sz w:val="28"/>
          <w:szCs w:val="28"/>
        </w:rPr>
        <w:t xml:space="preserve">Σχέδιο </w:t>
      </w:r>
      <w:r w:rsidR="006E2D4E" w:rsidRPr="002E035F">
        <w:rPr>
          <w:rFonts w:ascii="Times New Roman" w:hAnsi="Times New Roman" w:cs="Times New Roman"/>
          <w:b/>
          <w:bCs/>
          <w:sz w:val="28"/>
          <w:szCs w:val="28"/>
        </w:rPr>
        <w:t>Διαχείρισης Αειφόρου Ενέργειας και Κλίματος</w:t>
      </w:r>
      <w:r w:rsidR="006E2D4E">
        <w:rPr>
          <w:rFonts w:ascii="Times New Roman" w:hAnsi="Times New Roman" w:cs="Times New Roman"/>
          <w:sz w:val="28"/>
          <w:szCs w:val="28"/>
        </w:rPr>
        <w:t xml:space="preserve"> και το </w:t>
      </w:r>
      <w:r w:rsidR="006E2D4E" w:rsidRPr="002E035F">
        <w:rPr>
          <w:rFonts w:ascii="Times New Roman" w:hAnsi="Times New Roman" w:cs="Times New Roman"/>
          <w:b/>
          <w:bCs/>
          <w:sz w:val="28"/>
          <w:szCs w:val="28"/>
        </w:rPr>
        <w:t>Σχέδιο Φόρτισης Ηλεκτρικών Οχημάτων</w:t>
      </w:r>
      <w:r w:rsidR="006E2D4E">
        <w:rPr>
          <w:rFonts w:ascii="Times New Roman" w:hAnsi="Times New Roman" w:cs="Times New Roman"/>
          <w:sz w:val="28"/>
          <w:szCs w:val="28"/>
        </w:rPr>
        <w:t xml:space="preserve"> θα αποτελέσουν τη </w:t>
      </w:r>
      <w:r w:rsidR="006E2D4E" w:rsidRPr="002E035F">
        <w:rPr>
          <w:rFonts w:ascii="Times New Roman" w:hAnsi="Times New Roman" w:cs="Times New Roman"/>
          <w:b/>
          <w:bCs/>
          <w:sz w:val="28"/>
          <w:szCs w:val="28"/>
          <w:u w:val="single"/>
        </w:rPr>
        <w:t xml:space="preserve">βάση για τα επόμενα έργα και το σχεδιασμό μας το επόμενο διάστημα. </w:t>
      </w:r>
      <w:r w:rsidRPr="002E035F">
        <w:rPr>
          <w:rFonts w:ascii="Times New Roman" w:hAnsi="Times New Roman" w:cs="Times New Roman"/>
          <w:b/>
          <w:bCs/>
          <w:sz w:val="28"/>
          <w:szCs w:val="28"/>
          <w:u w:val="single"/>
        </w:rPr>
        <w:t xml:space="preserve"> </w:t>
      </w:r>
    </w:p>
    <w:p w14:paraId="31AF6962" w14:textId="316AABD2" w:rsidR="006E2D4E" w:rsidRDefault="006E2D4E" w:rsidP="005414C4">
      <w:pPr>
        <w:jc w:val="both"/>
        <w:rPr>
          <w:rFonts w:ascii="Times New Roman" w:hAnsi="Times New Roman" w:cs="Times New Roman"/>
          <w:sz w:val="28"/>
          <w:szCs w:val="28"/>
        </w:rPr>
      </w:pPr>
    </w:p>
    <w:p w14:paraId="0A0A475E" w14:textId="1C48F437" w:rsidR="002E035F" w:rsidRDefault="006E2D4E"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Σε αυτό το σημείο, θα ήθελα να τονίσω </w:t>
      </w:r>
      <w:r w:rsidR="00751F4D">
        <w:rPr>
          <w:rFonts w:ascii="Times New Roman" w:hAnsi="Times New Roman" w:cs="Times New Roman"/>
          <w:sz w:val="28"/>
          <w:szCs w:val="28"/>
        </w:rPr>
        <w:t xml:space="preserve">ότι για να καταφέρουμε να συνεχίσουμε στον ίδιο ρυθμό στην ωρίμανση και υλοποίηση έργων – δείτε στα οικονομικά στοιχεία ότι </w:t>
      </w:r>
      <w:r w:rsidR="00751F4D" w:rsidRPr="002E035F">
        <w:rPr>
          <w:rFonts w:ascii="Times New Roman" w:hAnsi="Times New Roman" w:cs="Times New Roman"/>
          <w:b/>
          <w:bCs/>
          <w:sz w:val="28"/>
          <w:szCs w:val="28"/>
          <w:u w:val="single"/>
        </w:rPr>
        <w:t xml:space="preserve">οι δαπάνες υλοποίησης τεχνικών έργων αυξήθηκαν </w:t>
      </w:r>
      <w:r w:rsidR="003C5116">
        <w:rPr>
          <w:rFonts w:ascii="Times New Roman" w:hAnsi="Times New Roman" w:cs="Times New Roman"/>
          <w:b/>
          <w:bCs/>
          <w:sz w:val="28"/>
          <w:szCs w:val="28"/>
          <w:u w:val="single"/>
        </w:rPr>
        <w:t>49,80%</w:t>
      </w:r>
      <w:r w:rsidR="00751F4D" w:rsidRPr="002E035F">
        <w:rPr>
          <w:rFonts w:ascii="Times New Roman" w:hAnsi="Times New Roman" w:cs="Times New Roman"/>
          <w:b/>
          <w:bCs/>
          <w:sz w:val="28"/>
          <w:szCs w:val="28"/>
          <w:u w:val="single"/>
        </w:rPr>
        <w:t xml:space="preserve"> το 2020 σε σχέση με το 2019</w:t>
      </w:r>
      <w:r w:rsidR="00751F4D">
        <w:rPr>
          <w:rFonts w:ascii="Times New Roman" w:hAnsi="Times New Roman" w:cs="Times New Roman"/>
          <w:sz w:val="28"/>
          <w:szCs w:val="28"/>
        </w:rPr>
        <w:t xml:space="preserve"> - θα πρέπει να έχουμε επιπλέον υποστήριξη από τον Αναπτυξιακό Οργανισμό που πρόσφατα συστήσαμε. </w:t>
      </w:r>
    </w:p>
    <w:p w14:paraId="644E5B3F" w14:textId="104033A7" w:rsidR="006E2D4E" w:rsidRDefault="00751F4D"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Οι μηχανικοί που διαθέτουμε στην Τεχνική μας υπηρεσία δεν είναι εύκολο να ανταπεξέλθουν στον αριθμό των έργων και των μελετών που ήδη έχουμε ωριμάσει και ευελπιστούμε να υλοποιήσουμε είτε με ιδίους πόρους, είτε μέσω ΕΣΠΑ, είτε μέσω του προγράμματος ΑΝΤΩΝΗΣ ΤΡΙΤΣΗΣ, είτε μέσω του Ταμείου Ανάκαμψης. Για να συνεχίσουμε αυτή την πορεία </w:t>
      </w:r>
      <w:r w:rsidR="0072265A">
        <w:rPr>
          <w:rFonts w:ascii="Times New Roman" w:hAnsi="Times New Roman" w:cs="Times New Roman"/>
          <w:sz w:val="28"/>
          <w:szCs w:val="28"/>
        </w:rPr>
        <w:t xml:space="preserve">οφείλουμε να διαχειριστούμε σωστά κάθε μέσο που διαθέτουμε και παράλληλα να μην αφήνουμε στην άκρη τις ετήσιες συντηρήσεις των υποδομών της πόλης και την αποκατάσταση μικροπροβλημάτων της καθημερινότητας. </w:t>
      </w:r>
    </w:p>
    <w:p w14:paraId="41A997DC" w14:textId="2233B814" w:rsidR="004F0669" w:rsidRDefault="004F0669" w:rsidP="005414C4">
      <w:pPr>
        <w:jc w:val="both"/>
        <w:rPr>
          <w:rFonts w:ascii="Times New Roman" w:hAnsi="Times New Roman" w:cs="Times New Roman"/>
          <w:sz w:val="28"/>
          <w:szCs w:val="28"/>
        </w:rPr>
      </w:pPr>
    </w:p>
    <w:p w14:paraId="352992FC" w14:textId="2C77010F" w:rsidR="004F0669" w:rsidRPr="002E035F" w:rsidRDefault="004F0669" w:rsidP="002E035F">
      <w:pPr>
        <w:spacing w:line="48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Επίσης, βλέποντας προς το μέλλον, όσον αφορά στους κοινόχρηστους χώρους της πόλης</w:t>
      </w:r>
      <w:r w:rsidR="002E035F">
        <w:rPr>
          <w:rFonts w:ascii="Times New Roman" w:hAnsi="Times New Roman" w:cs="Times New Roman"/>
          <w:sz w:val="28"/>
          <w:szCs w:val="28"/>
        </w:rPr>
        <w:t>,</w:t>
      </w:r>
      <w:r>
        <w:rPr>
          <w:rFonts w:ascii="Times New Roman" w:hAnsi="Times New Roman" w:cs="Times New Roman"/>
          <w:sz w:val="28"/>
          <w:szCs w:val="28"/>
        </w:rPr>
        <w:t xml:space="preserve"> οφείλουμε να είμαστε ιδιαίτερα προσεκτικοί και </w:t>
      </w:r>
      <w:r w:rsidRPr="002E035F">
        <w:rPr>
          <w:rFonts w:ascii="Times New Roman" w:hAnsi="Times New Roman" w:cs="Times New Roman"/>
          <w:b/>
          <w:bCs/>
          <w:sz w:val="28"/>
          <w:szCs w:val="28"/>
        </w:rPr>
        <w:t xml:space="preserve">να αποδώσουμε στο δημόσιο χώρο την προστιθέμενη αξία που απέκτησε κατά τη διάρκεια της καραντίνας. </w:t>
      </w:r>
    </w:p>
    <w:p w14:paraId="31686734" w14:textId="77777777" w:rsidR="002E035F" w:rsidRDefault="004F0669"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Από το Μάρτιο του 2020 ως και πριν λίγο καιρό σας θυμίζω ότι </w:t>
      </w:r>
      <w:r w:rsidRPr="002E035F">
        <w:rPr>
          <w:rFonts w:ascii="Times New Roman" w:hAnsi="Times New Roman" w:cs="Times New Roman"/>
          <w:b/>
          <w:bCs/>
          <w:sz w:val="28"/>
          <w:szCs w:val="28"/>
        </w:rPr>
        <w:t xml:space="preserve">τα πάρκα, οι πλατείες, τα άλση του Δήμου μας </w:t>
      </w:r>
      <w:r w:rsidR="007A6863" w:rsidRPr="002E035F">
        <w:rPr>
          <w:rFonts w:ascii="Times New Roman" w:hAnsi="Times New Roman" w:cs="Times New Roman"/>
          <w:b/>
          <w:bCs/>
          <w:sz w:val="28"/>
          <w:szCs w:val="28"/>
        </w:rPr>
        <w:t>αποτέλεσαν τους χώρους κοινωνικής συναναστροφής, άσκησης και αναψυχής για όλους μας.</w:t>
      </w:r>
      <w:r w:rsidR="007A6863">
        <w:rPr>
          <w:rFonts w:ascii="Times New Roman" w:hAnsi="Times New Roman" w:cs="Times New Roman"/>
          <w:sz w:val="28"/>
          <w:szCs w:val="28"/>
        </w:rPr>
        <w:t xml:space="preserve"> Φανταστείτε τη ζωή μας μέσα στην καραντίνα χωρίς να έχουμε τη δυνατότητα  να περιηγηθούμε στα πάρκα και τους δημόσιους χώρους της πόλης. Πιστεύω ότι οι ίδιοι οι πολίτες εκτίμησαν την αξία των κοινόχρηστων χώρων της πόλης, και είναι σαφές ότι αλλάξαμε και τις συνήθειές μας. </w:t>
      </w:r>
    </w:p>
    <w:p w14:paraId="57311410" w14:textId="6C7075E9" w:rsidR="004F0669" w:rsidRDefault="007A6863"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Οφείλουμε λοιπόν, ως Δήμος </w:t>
      </w:r>
      <w:r w:rsidRPr="002E035F">
        <w:rPr>
          <w:rFonts w:ascii="Times New Roman" w:hAnsi="Times New Roman" w:cs="Times New Roman"/>
          <w:b/>
          <w:bCs/>
          <w:sz w:val="28"/>
          <w:szCs w:val="28"/>
        </w:rPr>
        <w:t>να αναβαθμίσουμε τις δημόσιες υποδομές μας</w:t>
      </w:r>
      <w:r>
        <w:rPr>
          <w:rFonts w:ascii="Times New Roman" w:hAnsi="Times New Roman" w:cs="Times New Roman"/>
          <w:sz w:val="28"/>
          <w:szCs w:val="28"/>
        </w:rPr>
        <w:t xml:space="preserve">, να τις εμπλουτίσουμε προσθέτοντας επιπλέον δυνατότητες άσκησης, αναψυχής και ψυχαγωγίας και βέβαια να διατηρήσουμε και να εμπλουτίσουμε το πράσινο. </w:t>
      </w:r>
    </w:p>
    <w:p w14:paraId="3D0013A3" w14:textId="46FE1B19" w:rsidR="007A6863" w:rsidRDefault="007A6863" w:rsidP="005414C4">
      <w:pPr>
        <w:jc w:val="both"/>
        <w:rPr>
          <w:rFonts w:ascii="Times New Roman" w:hAnsi="Times New Roman" w:cs="Times New Roman"/>
          <w:sz w:val="28"/>
          <w:szCs w:val="28"/>
        </w:rPr>
      </w:pPr>
    </w:p>
    <w:p w14:paraId="0C1ABFF0" w14:textId="77777777" w:rsidR="002E035F" w:rsidRDefault="002E035F" w:rsidP="005414C4">
      <w:pPr>
        <w:jc w:val="both"/>
        <w:rPr>
          <w:rFonts w:ascii="Times New Roman" w:hAnsi="Times New Roman" w:cs="Times New Roman"/>
          <w:sz w:val="28"/>
          <w:szCs w:val="28"/>
        </w:rPr>
      </w:pPr>
    </w:p>
    <w:bookmarkEnd w:id="4"/>
    <w:p w14:paraId="54C733B5" w14:textId="77777777" w:rsidR="006729A1" w:rsidRDefault="006729A1" w:rsidP="002E035F">
      <w:pPr>
        <w:spacing w:line="480" w:lineRule="auto"/>
        <w:jc w:val="both"/>
        <w:rPr>
          <w:rFonts w:ascii="Times New Roman" w:hAnsi="Times New Roman" w:cs="Times New Roman"/>
          <w:b/>
          <w:bCs/>
          <w:sz w:val="28"/>
          <w:szCs w:val="28"/>
        </w:rPr>
      </w:pPr>
    </w:p>
    <w:p w14:paraId="17A70222" w14:textId="77777777" w:rsidR="006729A1" w:rsidRDefault="006729A1" w:rsidP="002E035F">
      <w:pPr>
        <w:spacing w:line="480" w:lineRule="auto"/>
        <w:jc w:val="both"/>
        <w:rPr>
          <w:rFonts w:ascii="Times New Roman" w:hAnsi="Times New Roman" w:cs="Times New Roman"/>
          <w:b/>
          <w:bCs/>
          <w:sz w:val="28"/>
          <w:szCs w:val="28"/>
        </w:rPr>
      </w:pPr>
    </w:p>
    <w:p w14:paraId="71DE61FF" w14:textId="77777777" w:rsidR="006729A1" w:rsidRDefault="006729A1" w:rsidP="002E035F">
      <w:pPr>
        <w:spacing w:line="480" w:lineRule="auto"/>
        <w:jc w:val="both"/>
        <w:rPr>
          <w:rFonts w:ascii="Times New Roman" w:hAnsi="Times New Roman" w:cs="Times New Roman"/>
          <w:b/>
          <w:bCs/>
          <w:sz w:val="28"/>
          <w:szCs w:val="28"/>
        </w:rPr>
      </w:pPr>
    </w:p>
    <w:p w14:paraId="06CA017C" w14:textId="77777777" w:rsidR="006729A1" w:rsidRDefault="006729A1" w:rsidP="002E035F">
      <w:pPr>
        <w:spacing w:line="480" w:lineRule="auto"/>
        <w:jc w:val="both"/>
        <w:rPr>
          <w:rFonts w:ascii="Times New Roman" w:hAnsi="Times New Roman" w:cs="Times New Roman"/>
          <w:b/>
          <w:bCs/>
          <w:sz w:val="28"/>
          <w:szCs w:val="28"/>
        </w:rPr>
      </w:pPr>
    </w:p>
    <w:p w14:paraId="4E01F452" w14:textId="77777777" w:rsidR="006729A1" w:rsidRDefault="006729A1" w:rsidP="002E035F">
      <w:pPr>
        <w:spacing w:line="480" w:lineRule="auto"/>
        <w:jc w:val="both"/>
        <w:rPr>
          <w:rFonts w:ascii="Times New Roman" w:hAnsi="Times New Roman" w:cs="Times New Roman"/>
          <w:b/>
          <w:bCs/>
          <w:sz w:val="28"/>
          <w:szCs w:val="28"/>
        </w:rPr>
      </w:pPr>
    </w:p>
    <w:p w14:paraId="6B6FF9CC" w14:textId="77777777" w:rsidR="006729A1" w:rsidRDefault="006729A1" w:rsidP="002E035F">
      <w:pPr>
        <w:spacing w:line="480" w:lineRule="auto"/>
        <w:jc w:val="both"/>
        <w:rPr>
          <w:rFonts w:ascii="Times New Roman" w:hAnsi="Times New Roman" w:cs="Times New Roman"/>
          <w:b/>
          <w:bCs/>
          <w:sz w:val="28"/>
          <w:szCs w:val="28"/>
        </w:rPr>
      </w:pPr>
    </w:p>
    <w:p w14:paraId="39B80F18" w14:textId="77777777" w:rsidR="006729A1" w:rsidRDefault="006729A1" w:rsidP="002E035F">
      <w:pPr>
        <w:spacing w:line="480" w:lineRule="auto"/>
        <w:jc w:val="both"/>
        <w:rPr>
          <w:rFonts w:ascii="Times New Roman" w:hAnsi="Times New Roman" w:cs="Times New Roman"/>
          <w:b/>
          <w:bCs/>
          <w:sz w:val="28"/>
          <w:szCs w:val="28"/>
        </w:rPr>
      </w:pPr>
    </w:p>
    <w:p w14:paraId="43543683" w14:textId="79D8D66F" w:rsidR="006729A1" w:rsidRDefault="006729A1" w:rsidP="006729A1">
      <w:pPr>
        <w:pBdr>
          <w:bottom w:val="single" w:sz="4" w:space="1" w:color="auto"/>
        </w:pBd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Περιβάλλον και ποιότητα ζωής </w:t>
      </w:r>
    </w:p>
    <w:p w14:paraId="076D3483" w14:textId="6527CF9A" w:rsidR="002E035F" w:rsidRDefault="007A6863" w:rsidP="002E035F">
      <w:pPr>
        <w:spacing w:line="480" w:lineRule="auto"/>
        <w:jc w:val="both"/>
        <w:rPr>
          <w:rFonts w:ascii="Times New Roman" w:hAnsi="Times New Roman" w:cs="Times New Roman"/>
          <w:sz w:val="28"/>
          <w:szCs w:val="28"/>
        </w:rPr>
      </w:pPr>
      <w:r w:rsidRPr="002E035F">
        <w:rPr>
          <w:rFonts w:ascii="Times New Roman" w:hAnsi="Times New Roman" w:cs="Times New Roman"/>
          <w:b/>
          <w:bCs/>
          <w:sz w:val="28"/>
          <w:szCs w:val="28"/>
        </w:rPr>
        <w:t xml:space="preserve">Η Διεύθυνση </w:t>
      </w:r>
      <w:r w:rsidR="0000256E" w:rsidRPr="002E035F">
        <w:rPr>
          <w:rFonts w:ascii="Times New Roman" w:hAnsi="Times New Roman" w:cs="Times New Roman"/>
          <w:b/>
          <w:bCs/>
          <w:sz w:val="28"/>
          <w:szCs w:val="28"/>
        </w:rPr>
        <w:t>Περιβάλλοντος και Αειφορίας</w:t>
      </w:r>
      <w:r w:rsidR="0000256E">
        <w:rPr>
          <w:rFonts w:ascii="Times New Roman" w:hAnsi="Times New Roman" w:cs="Times New Roman"/>
          <w:sz w:val="28"/>
          <w:szCs w:val="28"/>
        </w:rPr>
        <w:t xml:space="preserve"> μπορεί να διαδραματίσει σπουδαίο ρόλο σε αυτή την προσπάθεια και νομίζω ότι και εμείς ως δημοτικό συμβούλιο οφείλουμε να  υποστηρίξουμε έργα και δράσεις σε αυτό το πλαίσιο. Αντιλαμβάνομαι τα επικοινωνιακά τρυκ, τους μικροπολιτικούς λόγους </w:t>
      </w:r>
      <w:r w:rsidR="00046F80">
        <w:rPr>
          <w:rFonts w:ascii="Times New Roman" w:hAnsi="Times New Roman" w:cs="Times New Roman"/>
          <w:sz w:val="28"/>
          <w:szCs w:val="28"/>
        </w:rPr>
        <w:t xml:space="preserve">και την </w:t>
      </w:r>
      <w:r w:rsidR="0000256E">
        <w:rPr>
          <w:rFonts w:ascii="Times New Roman" w:hAnsi="Times New Roman" w:cs="Times New Roman"/>
          <w:sz w:val="28"/>
          <w:szCs w:val="28"/>
        </w:rPr>
        <w:t>προπαγάνδα</w:t>
      </w:r>
      <w:r w:rsidR="00046F80">
        <w:rPr>
          <w:rFonts w:ascii="Times New Roman" w:hAnsi="Times New Roman" w:cs="Times New Roman"/>
          <w:sz w:val="28"/>
          <w:szCs w:val="28"/>
        </w:rPr>
        <w:t xml:space="preserve"> που εκτυλίσσεται με αφορμή την προσπάθεια του Δήμου να βάλει κανόνες στη χρήση του δημόσιου χώρου. </w:t>
      </w:r>
    </w:p>
    <w:p w14:paraId="023216FD" w14:textId="77777777" w:rsidR="002E035F" w:rsidRDefault="00046F80"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Να αποδώσει ελεύθερα και λειτουργικά πεζοδρόμια στους πεζούς, να εμπλουτίσει με ενδεδειγμένες φυτεύσεις το πράσινο της πόλης. </w:t>
      </w:r>
    </w:p>
    <w:p w14:paraId="13620729" w14:textId="038436AC" w:rsidR="00DC71B8" w:rsidRDefault="00046F80"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Είναι οι ίδιες φωνές που λιθοβολούσαν το έργο της Περικλέους, το έργο της Φανερωμένης, το έργο του ηλεκτροφωτισμού</w:t>
      </w:r>
      <w:r w:rsidR="00F059FB">
        <w:rPr>
          <w:rFonts w:ascii="Times New Roman" w:hAnsi="Times New Roman" w:cs="Times New Roman"/>
          <w:sz w:val="28"/>
          <w:szCs w:val="28"/>
        </w:rPr>
        <w:t xml:space="preserve">. Έργα </w:t>
      </w:r>
      <w:r>
        <w:rPr>
          <w:rFonts w:ascii="Times New Roman" w:hAnsi="Times New Roman" w:cs="Times New Roman"/>
          <w:sz w:val="28"/>
          <w:szCs w:val="28"/>
        </w:rPr>
        <w:t xml:space="preserve"> που τελικά αγκαλιάστηκαν και επιδοκιμάστηκαν από τους πολίτες</w:t>
      </w:r>
      <w:r w:rsidR="00F059FB">
        <w:rPr>
          <w:rFonts w:ascii="Times New Roman" w:hAnsi="Times New Roman" w:cs="Times New Roman"/>
          <w:sz w:val="28"/>
          <w:szCs w:val="28"/>
        </w:rPr>
        <w:t xml:space="preserve">. Είναι </w:t>
      </w:r>
      <w:r>
        <w:rPr>
          <w:rFonts w:ascii="Times New Roman" w:hAnsi="Times New Roman" w:cs="Times New Roman"/>
          <w:sz w:val="28"/>
          <w:szCs w:val="28"/>
        </w:rPr>
        <w:t xml:space="preserve">οι ίδιες φωνές που απειλούσαν ότι υπάρχει θέμα νομιμότητας του ΣΒΑΚ και ότι το ελεγκτικό συνέδριο δεν θα επιτρέψει την πληρωμή της μελέτης, </w:t>
      </w:r>
      <w:r w:rsidR="00F059FB">
        <w:rPr>
          <w:rFonts w:ascii="Times New Roman" w:hAnsi="Times New Roman" w:cs="Times New Roman"/>
          <w:sz w:val="28"/>
          <w:szCs w:val="28"/>
        </w:rPr>
        <w:t xml:space="preserve">είναι οι ίδιες φωνές που όταν ο Δήμος μας κατάφερε να συλλέγει τα απορρίμματα </w:t>
      </w:r>
      <w:r w:rsidR="00DC71B8">
        <w:rPr>
          <w:rFonts w:ascii="Times New Roman" w:hAnsi="Times New Roman" w:cs="Times New Roman"/>
          <w:sz w:val="28"/>
          <w:szCs w:val="28"/>
        </w:rPr>
        <w:t xml:space="preserve"> περιφρουρώντας τη δημόσια υγεία, σε περιόδους </w:t>
      </w:r>
      <w:r w:rsidR="00F059FB">
        <w:rPr>
          <w:rFonts w:ascii="Times New Roman" w:hAnsi="Times New Roman" w:cs="Times New Roman"/>
          <w:sz w:val="28"/>
          <w:szCs w:val="28"/>
        </w:rPr>
        <w:t>απεργία</w:t>
      </w:r>
      <w:r w:rsidR="00DC71B8">
        <w:rPr>
          <w:rFonts w:ascii="Times New Roman" w:hAnsi="Times New Roman" w:cs="Times New Roman"/>
          <w:sz w:val="28"/>
          <w:szCs w:val="28"/>
        </w:rPr>
        <w:t>ς</w:t>
      </w:r>
      <w:r w:rsidR="00F059FB">
        <w:rPr>
          <w:rFonts w:ascii="Times New Roman" w:hAnsi="Times New Roman" w:cs="Times New Roman"/>
          <w:sz w:val="28"/>
          <w:szCs w:val="28"/>
        </w:rPr>
        <w:t xml:space="preserve"> στην εγκατάσταση της Φυλής</w:t>
      </w:r>
      <w:r w:rsidR="00DC71B8">
        <w:rPr>
          <w:rFonts w:ascii="Times New Roman" w:hAnsi="Times New Roman" w:cs="Times New Roman"/>
          <w:sz w:val="28"/>
          <w:szCs w:val="28"/>
        </w:rPr>
        <w:t>,</w:t>
      </w:r>
      <w:r w:rsidR="00F059FB">
        <w:rPr>
          <w:rFonts w:ascii="Times New Roman" w:hAnsi="Times New Roman" w:cs="Times New Roman"/>
          <w:sz w:val="28"/>
          <w:szCs w:val="28"/>
        </w:rPr>
        <w:t xml:space="preserve"> μας κατηγόρησαν για περιβαλλοντικό έγκλημα χωρίς αποδείξεις, ούτε καν ενδείξεις, και όταν τους κοινοποιήσαμε τα τεκμήρια απόθεσης των απορριμμάτων δεν είχαν την ευθιξία να ζητήσουν καν συγγνώμη. </w:t>
      </w:r>
    </w:p>
    <w:p w14:paraId="7CB1CE35" w14:textId="7FC86265" w:rsidR="00F059FB" w:rsidRDefault="00F059FB"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Το δημοτικό μας συμβούλιο όσα χρόνια τουλάχιστον εγώ το ζώ, είναι ιδιαίτερα δημοκρατικό και δέχεται όλες τις απόψεις. Παράλληλα όμως τολμώ να πω ότι είναι και σοφό</w:t>
      </w:r>
      <w:r w:rsidR="002E035F">
        <w:rPr>
          <w:rFonts w:ascii="Times New Roman" w:hAnsi="Times New Roman" w:cs="Times New Roman"/>
          <w:sz w:val="28"/>
          <w:szCs w:val="28"/>
        </w:rPr>
        <w:t>,</w:t>
      </w:r>
      <w:r>
        <w:rPr>
          <w:rFonts w:ascii="Times New Roman" w:hAnsi="Times New Roman" w:cs="Times New Roman"/>
          <w:sz w:val="28"/>
          <w:szCs w:val="28"/>
        </w:rPr>
        <w:t xml:space="preserve"> και με τον τρόπο του, θέτει στο περιθώριο και ξεπερνάει τις </w:t>
      </w:r>
      <w:r>
        <w:rPr>
          <w:rFonts w:ascii="Times New Roman" w:hAnsi="Times New Roman" w:cs="Times New Roman"/>
          <w:sz w:val="28"/>
          <w:szCs w:val="28"/>
        </w:rPr>
        <w:lastRenderedPageBreak/>
        <w:t>ιδιοτελείς και μικροπολιτικές συμπεριφορές. Όπως εξάλλου πράττει και το εκλογικό σώμα, οι ίδιοι οι συμπολίτες μας.</w:t>
      </w:r>
    </w:p>
    <w:p w14:paraId="1D62617B" w14:textId="0D41E629" w:rsidR="007A6863" w:rsidRDefault="002E035F" w:rsidP="002E035F">
      <w:pPr>
        <w:spacing w:line="480" w:lineRule="auto"/>
        <w:jc w:val="both"/>
        <w:rPr>
          <w:rFonts w:ascii="Times New Roman" w:hAnsi="Times New Roman" w:cs="Times New Roman"/>
          <w:sz w:val="28"/>
          <w:szCs w:val="28"/>
        </w:rPr>
      </w:pPr>
      <w:r>
        <w:rPr>
          <w:rFonts w:ascii="Times New Roman" w:hAnsi="Times New Roman" w:cs="Times New Roman"/>
          <w:sz w:val="28"/>
          <w:szCs w:val="28"/>
        </w:rPr>
        <w:t>Γ</w:t>
      </w:r>
      <w:r w:rsidR="00F059FB">
        <w:rPr>
          <w:rFonts w:ascii="Times New Roman" w:hAnsi="Times New Roman" w:cs="Times New Roman"/>
          <w:sz w:val="28"/>
          <w:szCs w:val="28"/>
        </w:rPr>
        <w:t xml:space="preserve">ια την συντήρηση και αναβάθμιση του πρασίνου ακούσαμε πολλά και το 2020. </w:t>
      </w:r>
      <w:r w:rsidR="00DC71B8">
        <w:rPr>
          <w:rFonts w:ascii="Times New Roman" w:hAnsi="Times New Roman" w:cs="Times New Roman"/>
          <w:sz w:val="28"/>
          <w:szCs w:val="28"/>
        </w:rPr>
        <w:t xml:space="preserve">Μάλιστα κάναμε επανειλημμένως συζητήσεις και εντός του Δημοτικού Συμβουλίου. </w:t>
      </w:r>
    </w:p>
    <w:p w14:paraId="34602322" w14:textId="77777777" w:rsidR="00E069CE" w:rsidRPr="00E069CE" w:rsidRDefault="00DC71B8" w:rsidP="00E069CE">
      <w:pPr>
        <w:spacing w:line="480" w:lineRule="auto"/>
        <w:jc w:val="both"/>
        <w:rPr>
          <w:rFonts w:ascii="Times New Roman" w:hAnsi="Times New Roman" w:cs="Times New Roman"/>
          <w:b/>
          <w:bCs/>
          <w:sz w:val="28"/>
          <w:szCs w:val="28"/>
        </w:rPr>
      </w:pPr>
      <w:r w:rsidRPr="00E069CE">
        <w:rPr>
          <w:rFonts w:ascii="Times New Roman" w:hAnsi="Times New Roman" w:cs="Times New Roman"/>
          <w:b/>
          <w:bCs/>
          <w:sz w:val="28"/>
          <w:szCs w:val="28"/>
        </w:rPr>
        <w:t xml:space="preserve">Ας μιλήσουμε σήμερα με τη γλώσσα της αλήθειας. </w:t>
      </w:r>
    </w:p>
    <w:p w14:paraId="73DA089F" w14:textId="4539D4FA" w:rsidR="00DC71B8" w:rsidRDefault="00DC71B8"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Όπως ανέφερε και ένας παλαιός αυτοδιοικητικός σε προηγούμενη συνεδρίαση, η πόλη μας σήμερα είναι πιο πράσινη από ποτέ. Και επιχειρηματολόγησε μάλιστα,  λέγοντας ότι αυτό είναι φυσικό, καθώς τα πεύκα και τα μεγάλα δέντρα που κοσμούν την πόλη έχουν πλήρως αναπτυχθεί από τη δεκαετία του 1950 και του 1960 ως σήμερα</w:t>
      </w:r>
      <w:r w:rsidR="00E069CE">
        <w:rPr>
          <w:rFonts w:ascii="Times New Roman" w:hAnsi="Times New Roman" w:cs="Times New Roman"/>
          <w:sz w:val="28"/>
          <w:szCs w:val="28"/>
        </w:rPr>
        <w:t>. Ε</w:t>
      </w:r>
      <w:r>
        <w:rPr>
          <w:rFonts w:ascii="Times New Roman" w:hAnsi="Times New Roman" w:cs="Times New Roman"/>
          <w:sz w:val="28"/>
          <w:szCs w:val="28"/>
        </w:rPr>
        <w:t>πιπρόσθετα άλλοι συνάδελφοι</w:t>
      </w:r>
      <w:r w:rsidR="00E069CE">
        <w:rPr>
          <w:rFonts w:ascii="Times New Roman" w:hAnsi="Times New Roman" w:cs="Times New Roman"/>
          <w:sz w:val="28"/>
          <w:szCs w:val="28"/>
        </w:rPr>
        <w:t xml:space="preserve"> δημοτικοί σύμβουλοι </w:t>
      </w:r>
      <w:r>
        <w:rPr>
          <w:rFonts w:ascii="Times New Roman" w:hAnsi="Times New Roman" w:cs="Times New Roman"/>
          <w:sz w:val="28"/>
          <w:szCs w:val="28"/>
        </w:rPr>
        <w:t xml:space="preserve"> αναφέρθηκαν και στην περίπτωση της Περικλέους, ενός καταπράσινου σήμερα δρόμου, μετ</w:t>
      </w:r>
      <w:r w:rsidR="00AF3DC8">
        <w:rPr>
          <w:rFonts w:ascii="Times New Roman" w:hAnsi="Times New Roman" w:cs="Times New Roman"/>
          <w:sz w:val="28"/>
          <w:szCs w:val="28"/>
        </w:rPr>
        <w:t>ά</w:t>
      </w:r>
      <w:r>
        <w:rPr>
          <w:rFonts w:ascii="Times New Roman" w:hAnsi="Times New Roman" w:cs="Times New Roman"/>
          <w:sz w:val="28"/>
          <w:szCs w:val="28"/>
        </w:rPr>
        <w:t xml:space="preserve"> την παρέμβαση που πραγματοποιήθηκε τα προηγούμενα χρόνια. </w:t>
      </w:r>
    </w:p>
    <w:p w14:paraId="56AC418D" w14:textId="77777777" w:rsidR="00E069CE" w:rsidRDefault="00E069CE" w:rsidP="005414C4">
      <w:pPr>
        <w:jc w:val="both"/>
        <w:rPr>
          <w:rFonts w:ascii="Times New Roman" w:hAnsi="Times New Roman" w:cs="Times New Roman"/>
          <w:sz w:val="28"/>
          <w:szCs w:val="28"/>
        </w:rPr>
      </w:pPr>
    </w:p>
    <w:p w14:paraId="20534D14" w14:textId="39249822" w:rsidR="00AF3DC8" w:rsidRDefault="00DC71B8"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Για να θέσουμε σε σωστή βάση τη συζήτηση, </w:t>
      </w:r>
      <w:r w:rsidR="00AF3DC8">
        <w:rPr>
          <w:rFonts w:ascii="Times New Roman" w:hAnsi="Times New Roman" w:cs="Times New Roman"/>
          <w:sz w:val="28"/>
          <w:szCs w:val="28"/>
        </w:rPr>
        <w:t xml:space="preserve">οφείλουμε λοιπόν να δούμε αν </w:t>
      </w:r>
      <w:r w:rsidR="00E069CE">
        <w:rPr>
          <w:rFonts w:ascii="Times New Roman" w:hAnsi="Times New Roman" w:cs="Times New Roman"/>
          <w:sz w:val="28"/>
          <w:szCs w:val="28"/>
        </w:rPr>
        <w:t xml:space="preserve">ο Δήμος φροντίζει το πράσινο και αν </w:t>
      </w:r>
      <w:r w:rsidR="00AF3DC8">
        <w:rPr>
          <w:rFonts w:ascii="Times New Roman" w:hAnsi="Times New Roman" w:cs="Times New Roman"/>
          <w:sz w:val="28"/>
          <w:szCs w:val="28"/>
        </w:rPr>
        <w:t xml:space="preserve">τηρείται το ισοζύγιο πρασίνου που έχει θεσπίσει με πρωτοβουλία της η διοίκησή μας. Και από τα ίδια τα νούμερα που μας παραθέτει η υπηρεσία πρασίνου είναι σαφές  ότι λαμβάνουμε μέριμνα για την φύτευση υπερδιπλάσιων δέντρων και φυτών σε σχέση με αυτά που απομακρύνονται είτε για λόγους επικινδυνότητας είτε για λόγους βελτίωσης της προσβασιμότητας. </w:t>
      </w:r>
    </w:p>
    <w:p w14:paraId="4BED28C4" w14:textId="77777777" w:rsidR="00E069CE" w:rsidRDefault="00E069CE" w:rsidP="005414C4">
      <w:pPr>
        <w:jc w:val="both"/>
        <w:rPr>
          <w:rFonts w:ascii="Times New Roman" w:hAnsi="Times New Roman" w:cs="Times New Roman"/>
          <w:sz w:val="28"/>
          <w:szCs w:val="28"/>
        </w:rPr>
      </w:pPr>
    </w:p>
    <w:p w14:paraId="20F9B14A" w14:textId="77777777" w:rsidR="00AF3DC8" w:rsidRDefault="00AF3DC8"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Επιπλέον, σας καλώ να αξιολογήσουμε και τη στάση της διοίκησης και των αρμόδιων υπηρεσιών του Δήμου σε περιπτώσεις αυθαιρεσιών. Ο Δήμος φροντίζει να συνετιστούν και να τιμωρηθούν οι παραβάτες σύμφωνα με τον κανονισμό διαχείρισης αστικού και περαστικού πρασίνου? </w:t>
      </w:r>
    </w:p>
    <w:p w14:paraId="4A509E18" w14:textId="77777777" w:rsidR="00AF3DC8" w:rsidRDefault="00AF3DC8" w:rsidP="005414C4">
      <w:pPr>
        <w:jc w:val="both"/>
        <w:rPr>
          <w:rFonts w:ascii="Times New Roman" w:hAnsi="Times New Roman" w:cs="Times New Roman"/>
          <w:sz w:val="28"/>
          <w:szCs w:val="28"/>
        </w:rPr>
      </w:pPr>
    </w:p>
    <w:p w14:paraId="5BC5F1A1" w14:textId="35CDB3E1" w:rsidR="00E81D2C" w:rsidRDefault="00AF3DC8"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Νομίζω ότι </w:t>
      </w:r>
      <w:r w:rsidR="00E81D2C">
        <w:rPr>
          <w:rFonts w:ascii="Times New Roman" w:hAnsi="Times New Roman" w:cs="Times New Roman"/>
          <w:sz w:val="28"/>
          <w:szCs w:val="28"/>
        </w:rPr>
        <w:t xml:space="preserve">οι απαντήσεις στα παραπάνω ερωτήματα είναι σαφή και δεν χωρούν αμφισβήτηση. </w:t>
      </w:r>
    </w:p>
    <w:p w14:paraId="3826B08B" w14:textId="77777777" w:rsidR="00E81D2C" w:rsidRDefault="00E81D2C"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Καταλαβαίνω πλήρως την μικροπολιτική τακτική, επιτρέψτε μου όμως να την βάλω στο περιθώριο, ώστε να θέσουμε τα πραγματικά προβλήματα και κινδύνους που αντιμετωπίζει ο Δήμος μας σε αυτό τον τομέα. </w:t>
      </w:r>
    </w:p>
    <w:p w14:paraId="68D6C4D0" w14:textId="77777777" w:rsidR="00E81D2C" w:rsidRDefault="00E81D2C" w:rsidP="005414C4">
      <w:pPr>
        <w:jc w:val="both"/>
        <w:rPr>
          <w:rFonts w:ascii="Times New Roman" w:hAnsi="Times New Roman" w:cs="Times New Roman"/>
          <w:sz w:val="28"/>
          <w:szCs w:val="28"/>
        </w:rPr>
      </w:pPr>
    </w:p>
    <w:p w14:paraId="51539CB7" w14:textId="38C31021" w:rsidR="003A677E" w:rsidRPr="00E069CE" w:rsidRDefault="00E81D2C" w:rsidP="00E069CE">
      <w:pPr>
        <w:pStyle w:val="a3"/>
        <w:numPr>
          <w:ilvl w:val="0"/>
          <w:numId w:val="13"/>
        </w:numPr>
        <w:spacing w:line="480" w:lineRule="auto"/>
        <w:jc w:val="both"/>
        <w:rPr>
          <w:rFonts w:ascii="Times New Roman" w:hAnsi="Times New Roman" w:cs="Times New Roman"/>
          <w:sz w:val="28"/>
          <w:szCs w:val="28"/>
        </w:rPr>
      </w:pPr>
      <w:r w:rsidRPr="00E069CE">
        <w:rPr>
          <w:rFonts w:ascii="Times New Roman" w:hAnsi="Times New Roman" w:cs="Times New Roman"/>
          <w:sz w:val="28"/>
          <w:szCs w:val="28"/>
        </w:rPr>
        <w:t xml:space="preserve">Πρώτα απ’ όλα την </w:t>
      </w:r>
      <w:r w:rsidRPr="00E069CE">
        <w:rPr>
          <w:rFonts w:ascii="Times New Roman" w:hAnsi="Times New Roman" w:cs="Times New Roman"/>
          <w:b/>
          <w:bCs/>
          <w:sz w:val="28"/>
          <w:szCs w:val="28"/>
        </w:rPr>
        <w:t>έλλειψη εργαζομένων</w:t>
      </w:r>
      <w:r w:rsidRPr="00E069CE">
        <w:rPr>
          <w:rFonts w:ascii="Times New Roman" w:hAnsi="Times New Roman" w:cs="Times New Roman"/>
          <w:sz w:val="28"/>
          <w:szCs w:val="28"/>
        </w:rPr>
        <w:t xml:space="preserve"> με την ειδικότητα του κηπουρού. Η </w:t>
      </w:r>
      <w:r w:rsidR="003A677E" w:rsidRPr="00E069CE">
        <w:rPr>
          <w:rFonts w:ascii="Times New Roman" w:hAnsi="Times New Roman" w:cs="Times New Roman"/>
          <w:sz w:val="28"/>
          <w:szCs w:val="28"/>
        </w:rPr>
        <w:t xml:space="preserve">διεύθυνση σε επίπεδο στελέχωσης βρίσκεται στο χείριστο σημείο. Ήδη </w:t>
      </w:r>
      <w:r w:rsidR="003F431C" w:rsidRPr="00E069CE">
        <w:rPr>
          <w:rFonts w:ascii="Times New Roman" w:hAnsi="Times New Roman" w:cs="Times New Roman"/>
          <w:sz w:val="28"/>
          <w:szCs w:val="28"/>
        </w:rPr>
        <w:t>είναι</w:t>
      </w:r>
      <w:r w:rsidR="003A677E" w:rsidRPr="00E069CE">
        <w:rPr>
          <w:rFonts w:ascii="Times New Roman" w:hAnsi="Times New Roman" w:cs="Times New Roman"/>
          <w:sz w:val="28"/>
          <w:szCs w:val="28"/>
        </w:rPr>
        <w:t xml:space="preserve"> σε εξέλιξη μια προσπάθεια πρόσληψης μόνιμου προσωπικού αλλά και προσέλκυσης εργαζομένων μέσω της κινητικότητας. </w:t>
      </w:r>
    </w:p>
    <w:p w14:paraId="6B40AD59" w14:textId="77777777" w:rsidR="003A677E" w:rsidRDefault="003A677E" w:rsidP="005414C4">
      <w:pPr>
        <w:jc w:val="both"/>
        <w:rPr>
          <w:rFonts w:ascii="Times New Roman" w:hAnsi="Times New Roman" w:cs="Times New Roman"/>
          <w:sz w:val="28"/>
          <w:szCs w:val="28"/>
        </w:rPr>
      </w:pPr>
    </w:p>
    <w:p w14:paraId="6A4CB2B4" w14:textId="0A8D365A" w:rsidR="003A677E" w:rsidRPr="00E069CE" w:rsidRDefault="003A677E" w:rsidP="00E069CE">
      <w:pPr>
        <w:pStyle w:val="a3"/>
        <w:numPr>
          <w:ilvl w:val="0"/>
          <w:numId w:val="13"/>
        </w:numPr>
        <w:spacing w:line="480" w:lineRule="auto"/>
        <w:jc w:val="both"/>
        <w:rPr>
          <w:rFonts w:ascii="Times New Roman" w:hAnsi="Times New Roman" w:cs="Times New Roman"/>
          <w:sz w:val="28"/>
          <w:szCs w:val="28"/>
        </w:rPr>
      </w:pPr>
      <w:r w:rsidRPr="00E069CE">
        <w:rPr>
          <w:rFonts w:ascii="Times New Roman" w:hAnsi="Times New Roman" w:cs="Times New Roman"/>
          <w:sz w:val="28"/>
          <w:szCs w:val="28"/>
        </w:rPr>
        <w:t xml:space="preserve">Δεύτερο ζήτημα η </w:t>
      </w:r>
      <w:r w:rsidRPr="00C30EE1">
        <w:rPr>
          <w:rFonts w:ascii="Times New Roman" w:hAnsi="Times New Roman" w:cs="Times New Roman"/>
          <w:b/>
          <w:bCs/>
          <w:sz w:val="28"/>
          <w:szCs w:val="28"/>
        </w:rPr>
        <w:t>κακή κατάσταση των συστημάτων άρδευσης</w:t>
      </w:r>
      <w:r w:rsidRPr="00E069CE">
        <w:rPr>
          <w:rFonts w:ascii="Times New Roman" w:hAnsi="Times New Roman" w:cs="Times New Roman"/>
          <w:sz w:val="28"/>
          <w:szCs w:val="28"/>
        </w:rPr>
        <w:t>. Τα προβλήματα που έχουν ανακύψει είναι πολλά και οφείλουμε να σχεδιάσουμε σε νέα βάση και ολοκληρωμένα το δίκτυο της άρδευσης</w:t>
      </w:r>
      <w:r w:rsidR="008E1C79" w:rsidRPr="00E069CE">
        <w:rPr>
          <w:rFonts w:ascii="Times New Roman" w:hAnsi="Times New Roman" w:cs="Times New Roman"/>
          <w:sz w:val="28"/>
          <w:szCs w:val="28"/>
        </w:rPr>
        <w:t>,</w:t>
      </w:r>
      <w:r w:rsidRPr="00E069CE">
        <w:rPr>
          <w:rFonts w:ascii="Times New Roman" w:hAnsi="Times New Roman" w:cs="Times New Roman"/>
          <w:sz w:val="28"/>
          <w:szCs w:val="28"/>
        </w:rPr>
        <w:t xml:space="preserve"> ώστε να συντηρούμε το αστικό και περιαστικό πράσινο. </w:t>
      </w:r>
    </w:p>
    <w:p w14:paraId="481BF41A" w14:textId="77777777" w:rsidR="003A677E" w:rsidRDefault="003A677E" w:rsidP="005414C4">
      <w:pPr>
        <w:jc w:val="both"/>
        <w:rPr>
          <w:rFonts w:ascii="Times New Roman" w:hAnsi="Times New Roman" w:cs="Times New Roman"/>
          <w:sz w:val="28"/>
          <w:szCs w:val="28"/>
        </w:rPr>
      </w:pPr>
    </w:p>
    <w:p w14:paraId="0A8A57CC" w14:textId="455EC330" w:rsidR="003A677E" w:rsidRPr="00C30EE1" w:rsidRDefault="003A677E" w:rsidP="00E069CE">
      <w:pPr>
        <w:pStyle w:val="a3"/>
        <w:numPr>
          <w:ilvl w:val="0"/>
          <w:numId w:val="13"/>
        </w:numPr>
        <w:spacing w:line="480" w:lineRule="auto"/>
        <w:jc w:val="both"/>
        <w:rPr>
          <w:rFonts w:ascii="Times New Roman" w:hAnsi="Times New Roman" w:cs="Times New Roman"/>
          <w:b/>
          <w:bCs/>
          <w:sz w:val="28"/>
          <w:szCs w:val="28"/>
        </w:rPr>
      </w:pPr>
      <w:r w:rsidRPr="00E069CE">
        <w:rPr>
          <w:rFonts w:ascii="Times New Roman" w:hAnsi="Times New Roman" w:cs="Times New Roman"/>
          <w:sz w:val="28"/>
          <w:szCs w:val="28"/>
        </w:rPr>
        <w:t>Τρίτο ζήτημα, στο οποίο έχουμε αναφερθεί και στο παρελθόν</w:t>
      </w:r>
      <w:r w:rsidR="008E1C79" w:rsidRPr="00E069CE">
        <w:rPr>
          <w:rFonts w:ascii="Times New Roman" w:hAnsi="Times New Roman" w:cs="Times New Roman"/>
          <w:sz w:val="28"/>
          <w:szCs w:val="28"/>
        </w:rPr>
        <w:t>,</w:t>
      </w:r>
      <w:r w:rsidRPr="00E069CE">
        <w:rPr>
          <w:rFonts w:ascii="Times New Roman" w:hAnsi="Times New Roman" w:cs="Times New Roman"/>
          <w:sz w:val="28"/>
          <w:szCs w:val="28"/>
        </w:rPr>
        <w:t xml:space="preserve"> οι περίφημες διαχειριστικές μελέτες πρασίνου. Ο Δήμος μας </w:t>
      </w:r>
      <w:r w:rsidRPr="00C30EE1">
        <w:rPr>
          <w:rFonts w:ascii="Times New Roman" w:hAnsi="Times New Roman" w:cs="Times New Roman"/>
          <w:b/>
          <w:bCs/>
          <w:sz w:val="28"/>
          <w:szCs w:val="28"/>
        </w:rPr>
        <w:t xml:space="preserve">έχει όπως </w:t>
      </w:r>
      <w:r w:rsidRPr="00C30EE1">
        <w:rPr>
          <w:rFonts w:ascii="Times New Roman" w:hAnsi="Times New Roman" w:cs="Times New Roman"/>
          <w:b/>
          <w:bCs/>
          <w:sz w:val="28"/>
          <w:szCs w:val="28"/>
        </w:rPr>
        <w:lastRenderedPageBreak/>
        <w:t>γνωρίζετε εκπονήσει μελέτες για τρεις από τους κυριότερους χώρους πρασίνου</w:t>
      </w:r>
      <w:r w:rsidRPr="00E069CE">
        <w:rPr>
          <w:rFonts w:ascii="Times New Roman" w:hAnsi="Times New Roman" w:cs="Times New Roman"/>
          <w:sz w:val="28"/>
          <w:szCs w:val="28"/>
        </w:rPr>
        <w:t xml:space="preserve"> (το Μεγάλο Πάρκο Παπάγου, το Άλσος Χολαργού, το Άλσος της οδού Κύπρου) </w:t>
      </w:r>
      <w:r w:rsidRPr="00C30EE1">
        <w:rPr>
          <w:rFonts w:ascii="Times New Roman" w:hAnsi="Times New Roman" w:cs="Times New Roman"/>
          <w:b/>
          <w:bCs/>
          <w:sz w:val="28"/>
          <w:szCs w:val="28"/>
        </w:rPr>
        <w:t xml:space="preserve">χωρίς κανένα δυστυχώς απτό αποτέλεσμα. </w:t>
      </w:r>
    </w:p>
    <w:p w14:paraId="3862C71F" w14:textId="77777777" w:rsidR="003A677E" w:rsidRDefault="003A677E" w:rsidP="005414C4">
      <w:pPr>
        <w:jc w:val="both"/>
        <w:rPr>
          <w:rFonts w:ascii="Times New Roman" w:hAnsi="Times New Roman" w:cs="Times New Roman"/>
          <w:sz w:val="28"/>
          <w:szCs w:val="28"/>
        </w:rPr>
      </w:pPr>
    </w:p>
    <w:p w14:paraId="45716383" w14:textId="5F72DD54" w:rsidR="0032710B" w:rsidRPr="00E069CE" w:rsidRDefault="003A677E" w:rsidP="00E069CE">
      <w:pPr>
        <w:pStyle w:val="a3"/>
        <w:numPr>
          <w:ilvl w:val="0"/>
          <w:numId w:val="13"/>
        </w:numPr>
        <w:spacing w:line="480" w:lineRule="auto"/>
        <w:jc w:val="both"/>
        <w:rPr>
          <w:rFonts w:ascii="Times New Roman" w:hAnsi="Times New Roman" w:cs="Times New Roman"/>
          <w:sz w:val="28"/>
          <w:szCs w:val="28"/>
        </w:rPr>
      </w:pPr>
      <w:r w:rsidRPr="00E069CE">
        <w:rPr>
          <w:rFonts w:ascii="Times New Roman" w:hAnsi="Times New Roman" w:cs="Times New Roman"/>
          <w:sz w:val="28"/>
          <w:szCs w:val="28"/>
        </w:rPr>
        <w:t xml:space="preserve">Τέταρτο ζήτημα, το </w:t>
      </w:r>
      <w:r w:rsidRPr="00E069CE">
        <w:rPr>
          <w:rFonts w:ascii="Times New Roman" w:hAnsi="Times New Roman" w:cs="Times New Roman"/>
          <w:b/>
          <w:bCs/>
          <w:sz w:val="28"/>
          <w:szCs w:val="28"/>
        </w:rPr>
        <w:t xml:space="preserve">Μητροπολιτικό Πάρκο </w:t>
      </w:r>
      <w:proofErr w:type="spellStart"/>
      <w:r w:rsidRPr="00E069CE">
        <w:rPr>
          <w:rFonts w:ascii="Times New Roman" w:hAnsi="Times New Roman" w:cs="Times New Roman"/>
          <w:b/>
          <w:bCs/>
          <w:sz w:val="28"/>
          <w:szCs w:val="28"/>
        </w:rPr>
        <w:t>Γουδή</w:t>
      </w:r>
      <w:proofErr w:type="spellEnd"/>
      <w:r w:rsidRPr="00E069CE">
        <w:rPr>
          <w:rFonts w:ascii="Times New Roman" w:hAnsi="Times New Roman" w:cs="Times New Roman"/>
          <w:sz w:val="28"/>
          <w:szCs w:val="28"/>
        </w:rPr>
        <w:t xml:space="preserve"> και η </w:t>
      </w:r>
      <w:r w:rsidRPr="00E069CE">
        <w:rPr>
          <w:rFonts w:ascii="Times New Roman" w:hAnsi="Times New Roman" w:cs="Times New Roman"/>
          <w:b/>
          <w:bCs/>
          <w:sz w:val="28"/>
          <w:szCs w:val="28"/>
        </w:rPr>
        <w:t>Προστασία του Υμηττού.</w:t>
      </w:r>
      <w:r w:rsidRPr="00E069CE">
        <w:rPr>
          <w:rFonts w:ascii="Times New Roman" w:hAnsi="Times New Roman" w:cs="Times New Roman"/>
          <w:sz w:val="28"/>
          <w:szCs w:val="28"/>
        </w:rPr>
        <w:t xml:space="preserve"> Και τα θέτω μαζί τα δύο αυτά ζητήματα, καθώς </w:t>
      </w:r>
      <w:r w:rsidR="003F431C" w:rsidRPr="00E069CE">
        <w:rPr>
          <w:rFonts w:ascii="Times New Roman" w:hAnsi="Times New Roman" w:cs="Times New Roman"/>
          <w:sz w:val="28"/>
          <w:szCs w:val="28"/>
        </w:rPr>
        <w:t xml:space="preserve">εδράζονται στη Στρατηγική Μελέτη Περιβαλλοντικών Επιπτώσεων για τον Υμηττό που επιτέλους εκπονήθηκε. </w:t>
      </w:r>
      <w:r w:rsidR="00E81D2C" w:rsidRPr="00E069CE">
        <w:rPr>
          <w:rFonts w:ascii="Times New Roman" w:hAnsi="Times New Roman" w:cs="Times New Roman"/>
          <w:sz w:val="28"/>
          <w:szCs w:val="28"/>
        </w:rPr>
        <w:t xml:space="preserve"> Σας </w:t>
      </w:r>
      <w:r w:rsidR="003F431C" w:rsidRPr="00E069CE">
        <w:rPr>
          <w:rFonts w:ascii="Times New Roman" w:hAnsi="Times New Roman" w:cs="Times New Roman"/>
          <w:sz w:val="28"/>
          <w:szCs w:val="28"/>
        </w:rPr>
        <w:t>θυμίζω ότι το καλοκαίρι του 2020 συζητήσαμε εκτενώς για την εν λόγω μελέτη και θέσαμε υπόψη των αρμόδιων φορέων τις απόψεις και παρατηρήσεις μας. Ανεξάρτητα από επιμέρους διαφωνίες, θεωρώ ότι η μελέτη πρέπει να προχωρήσει ώστε να αποκτήσει ο Υμηττός ένα νέο Προεδρικό Διάταγμα Προστασίας, καθώς τώρα είμαστε στο κενό. Ευελ</w:t>
      </w:r>
      <w:r w:rsidR="0032710B" w:rsidRPr="00E069CE">
        <w:rPr>
          <w:rFonts w:ascii="Times New Roman" w:hAnsi="Times New Roman" w:cs="Times New Roman"/>
          <w:sz w:val="28"/>
          <w:szCs w:val="28"/>
        </w:rPr>
        <w:t>π</w:t>
      </w:r>
      <w:r w:rsidR="003F431C" w:rsidRPr="00E069CE">
        <w:rPr>
          <w:rFonts w:ascii="Times New Roman" w:hAnsi="Times New Roman" w:cs="Times New Roman"/>
          <w:sz w:val="28"/>
          <w:szCs w:val="28"/>
        </w:rPr>
        <w:t xml:space="preserve">ιστώ ότι σύντομα θα έχουμε ευχάριστα νέα σε αυτό το πεδίο. Παράλληλα, όσον αφορά στο Μητροπολιτικό Πάρκο </w:t>
      </w:r>
      <w:proofErr w:type="spellStart"/>
      <w:r w:rsidR="003F431C" w:rsidRPr="00E069CE">
        <w:rPr>
          <w:rFonts w:ascii="Times New Roman" w:hAnsi="Times New Roman" w:cs="Times New Roman"/>
          <w:sz w:val="28"/>
          <w:szCs w:val="28"/>
        </w:rPr>
        <w:t>Γουδή</w:t>
      </w:r>
      <w:proofErr w:type="spellEnd"/>
      <w:r w:rsidR="003F431C" w:rsidRPr="00E069CE">
        <w:rPr>
          <w:rFonts w:ascii="Times New Roman" w:hAnsi="Times New Roman" w:cs="Times New Roman"/>
          <w:sz w:val="28"/>
          <w:szCs w:val="28"/>
        </w:rPr>
        <w:t xml:space="preserve">, θέλω να σας ενημερώσω ότι όλο αυτόν τον καιρό από την διαβούλευση της Στρατηγικής Μελέτης στην οποία περιλαμβάνονται και προβλέψεις για το Μητροπολιτικό Πάρκο </w:t>
      </w:r>
      <w:proofErr w:type="spellStart"/>
      <w:r w:rsidR="003F431C" w:rsidRPr="00E069CE">
        <w:rPr>
          <w:rFonts w:ascii="Times New Roman" w:hAnsi="Times New Roman" w:cs="Times New Roman"/>
          <w:sz w:val="28"/>
          <w:szCs w:val="28"/>
        </w:rPr>
        <w:t>Γουδή</w:t>
      </w:r>
      <w:proofErr w:type="spellEnd"/>
      <w:r w:rsidR="003F431C" w:rsidRPr="00E069CE">
        <w:rPr>
          <w:rFonts w:ascii="Times New Roman" w:hAnsi="Times New Roman" w:cs="Times New Roman"/>
          <w:sz w:val="28"/>
          <w:szCs w:val="28"/>
        </w:rPr>
        <w:t xml:space="preserve">, είμαστε σε στενή συνεργασία με τους Δήμους Αθηναίων και Ζωγράφου, με την Επιτροπή Αγώνα αλλά και με τον αρμόδιο Γενικό Γραμματέα του Υπουργείου Περιβάλλοντος για την </w:t>
      </w:r>
      <w:r w:rsidR="003F431C" w:rsidRPr="00E069CE">
        <w:rPr>
          <w:rFonts w:ascii="Times New Roman" w:hAnsi="Times New Roman" w:cs="Times New Roman"/>
          <w:b/>
          <w:bCs/>
          <w:sz w:val="28"/>
          <w:szCs w:val="28"/>
        </w:rPr>
        <w:t>προώθηση της σύστασης του φορέα διαχείρισης του Πάρκου</w:t>
      </w:r>
      <w:r w:rsidR="003F431C" w:rsidRPr="00E069CE">
        <w:rPr>
          <w:rFonts w:ascii="Times New Roman" w:hAnsi="Times New Roman" w:cs="Times New Roman"/>
          <w:sz w:val="28"/>
          <w:szCs w:val="28"/>
        </w:rPr>
        <w:t xml:space="preserve">. Τα ενδιαφερόμενα μέρη έχουμε καταλήξει σε συγκεκριμένε προτάσεις </w:t>
      </w:r>
      <w:r w:rsidR="0032710B" w:rsidRPr="00E069CE">
        <w:rPr>
          <w:rFonts w:ascii="Times New Roman" w:hAnsi="Times New Roman" w:cs="Times New Roman"/>
          <w:sz w:val="28"/>
          <w:szCs w:val="28"/>
        </w:rPr>
        <w:t xml:space="preserve">και </w:t>
      </w:r>
      <w:r w:rsidR="0032710B" w:rsidRPr="00E069CE">
        <w:rPr>
          <w:rFonts w:ascii="Times New Roman" w:hAnsi="Times New Roman" w:cs="Times New Roman"/>
          <w:sz w:val="28"/>
          <w:szCs w:val="28"/>
        </w:rPr>
        <w:lastRenderedPageBreak/>
        <w:t>αναμένουμε το τελικό σχέδιο</w:t>
      </w:r>
      <w:r w:rsidR="008E1C79" w:rsidRPr="00E069CE">
        <w:rPr>
          <w:rFonts w:ascii="Times New Roman" w:hAnsi="Times New Roman" w:cs="Times New Roman"/>
          <w:sz w:val="28"/>
          <w:szCs w:val="28"/>
        </w:rPr>
        <w:t>,</w:t>
      </w:r>
      <w:r w:rsidR="0032710B" w:rsidRPr="00E069CE">
        <w:rPr>
          <w:rFonts w:ascii="Times New Roman" w:hAnsi="Times New Roman" w:cs="Times New Roman"/>
          <w:sz w:val="28"/>
          <w:szCs w:val="28"/>
        </w:rPr>
        <w:t xml:space="preserve"> ώστε να προχωρήσουμε στη σύσταση του φορέα. Θεωρώ ότι σύντομα θα έχουμε νέα και σε αυτό το καίριο ζήτημα. </w:t>
      </w:r>
    </w:p>
    <w:p w14:paraId="0356213A" w14:textId="1A457242" w:rsidR="0032710B" w:rsidRDefault="0032710B" w:rsidP="00E069CE">
      <w:pPr>
        <w:spacing w:line="480" w:lineRule="auto"/>
        <w:jc w:val="both"/>
        <w:rPr>
          <w:rFonts w:ascii="Times New Roman" w:hAnsi="Times New Roman" w:cs="Times New Roman"/>
          <w:sz w:val="28"/>
          <w:szCs w:val="28"/>
        </w:rPr>
      </w:pPr>
    </w:p>
    <w:p w14:paraId="36CDCAC9" w14:textId="77777777" w:rsidR="00E069CE" w:rsidRDefault="0032710B"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Τέλος </w:t>
      </w:r>
      <w:r w:rsidR="00E07E18">
        <w:rPr>
          <w:rFonts w:ascii="Times New Roman" w:hAnsi="Times New Roman" w:cs="Times New Roman"/>
          <w:sz w:val="28"/>
          <w:szCs w:val="28"/>
        </w:rPr>
        <w:t>θα</w:t>
      </w:r>
      <w:r>
        <w:rPr>
          <w:rFonts w:ascii="Times New Roman" w:hAnsi="Times New Roman" w:cs="Times New Roman"/>
          <w:sz w:val="28"/>
          <w:szCs w:val="28"/>
        </w:rPr>
        <w:t xml:space="preserve"> αναφερθώ στη </w:t>
      </w:r>
      <w:r w:rsidRPr="00E069CE">
        <w:rPr>
          <w:rFonts w:ascii="Times New Roman" w:hAnsi="Times New Roman" w:cs="Times New Roman"/>
          <w:b/>
          <w:bCs/>
          <w:sz w:val="28"/>
          <w:szCs w:val="28"/>
        </w:rPr>
        <w:t>συνεργασία μας με τον ΣΠΑΥ.</w:t>
      </w:r>
      <w:r>
        <w:rPr>
          <w:rFonts w:ascii="Times New Roman" w:hAnsi="Times New Roman" w:cs="Times New Roman"/>
          <w:sz w:val="28"/>
          <w:szCs w:val="28"/>
        </w:rPr>
        <w:t xml:space="preserve"> Με την αλλαγή της διοίκησης ο Σύνδεσμος έχει αρχίζει να θυμίζει κάτι από την αίγλη του παρελθόντος και να επανακτά το κύρος του. </w:t>
      </w:r>
    </w:p>
    <w:p w14:paraId="0255E961" w14:textId="77777777" w:rsidR="00E069CE" w:rsidRDefault="0032710B"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Σωστή οργάνωση, ρεαλιστικά σχέδια, άμεσες δράσεις υποστήριξης των δήμων – μελών του Συνδέσμου. </w:t>
      </w:r>
    </w:p>
    <w:p w14:paraId="1884FA1F" w14:textId="77777777" w:rsidR="00E069CE" w:rsidRDefault="0032710B"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Περάσαμε από τον ΣΠΑΥ </w:t>
      </w:r>
      <w:r w:rsidR="008E1C79">
        <w:rPr>
          <w:rFonts w:ascii="Times New Roman" w:hAnsi="Times New Roman" w:cs="Times New Roman"/>
          <w:sz w:val="28"/>
          <w:szCs w:val="28"/>
        </w:rPr>
        <w:t xml:space="preserve">της εσωστρέφειας, </w:t>
      </w:r>
      <w:r>
        <w:rPr>
          <w:rFonts w:ascii="Times New Roman" w:hAnsi="Times New Roman" w:cs="Times New Roman"/>
          <w:sz w:val="28"/>
          <w:szCs w:val="28"/>
        </w:rPr>
        <w:t>των ανεδαφικών μελετών, της αυτοπροβολής και τ</w:t>
      </w:r>
      <w:r w:rsidR="00E07E18">
        <w:rPr>
          <w:rFonts w:ascii="Times New Roman" w:hAnsi="Times New Roman" w:cs="Times New Roman"/>
          <w:sz w:val="28"/>
          <w:szCs w:val="28"/>
        </w:rPr>
        <w:t>ων επικοινωνιακών τεχνασμάτων,</w:t>
      </w:r>
      <w:r>
        <w:rPr>
          <w:rFonts w:ascii="Times New Roman" w:hAnsi="Times New Roman" w:cs="Times New Roman"/>
          <w:sz w:val="28"/>
          <w:szCs w:val="28"/>
        </w:rPr>
        <w:t xml:space="preserve"> στον </w:t>
      </w:r>
      <w:r w:rsidRPr="00E069CE">
        <w:rPr>
          <w:rFonts w:ascii="Times New Roman" w:hAnsi="Times New Roman" w:cs="Times New Roman"/>
          <w:b/>
          <w:bCs/>
          <w:sz w:val="28"/>
          <w:szCs w:val="28"/>
        </w:rPr>
        <w:t xml:space="preserve">ΣΠΑΥ της δράσης και των έργων. </w:t>
      </w:r>
    </w:p>
    <w:p w14:paraId="753D0CB0" w14:textId="0CF2DE0F" w:rsidR="0032710B" w:rsidRDefault="0032710B"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Εκτός των αποψιλώσεων που μετά από χρόνια είδαμε στην περιοχή μας, η συνεργασία μας με τον Σύνδεσμο προσανατολίζεται και στην περιφρούρηση και εμπλουτισμό του αστικού πρασίνου και στη διαμόρφωση χώρων αναψυχής και πρασίνου εντός του αστικού ιστού. </w:t>
      </w:r>
      <w:r w:rsidR="00E07E18">
        <w:rPr>
          <w:rFonts w:ascii="Times New Roman" w:hAnsi="Times New Roman" w:cs="Times New Roman"/>
          <w:sz w:val="28"/>
          <w:szCs w:val="28"/>
        </w:rPr>
        <w:t xml:space="preserve">Ήδη το 2020 </w:t>
      </w:r>
      <w:r w:rsidR="00E07E18" w:rsidRPr="00E069CE">
        <w:rPr>
          <w:rFonts w:ascii="Times New Roman" w:hAnsi="Times New Roman" w:cs="Times New Roman"/>
          <w:b/>
          <w:bCs/>
          <w:sz w:val="28"/>
          <w:szCs w:val="28"/>
        </w:rPr>
        <w:t>από κοινού διαμορφώσαμε μια πρόταση για την δημιουργία περιβαλλοντικού πάρκου αναψυχής</w:t>
      </w:r>
      <w:r w:rsidR="00E07E18">
        <w:rPr>
          <w:rFonts w:ascii="Times New Roman" w:hAnsi="Times New Roman" w:cs="Times New Roman"/>
          <w:sz w:val="28"/>
          <w:szCs w:val="28"/>
        </w:rPr>
        <w:t xml:space="preserve">, και προχωρήσαμε στον σχεδιασμό ενός ολοκληρωμένου συστήματος πολιτικής προστασίας  για το βουνό </w:t>
      </w:r>
      <w:r w:rsidR="00E069CE">
        <w:rPr>
          <w:rFonts w:ascii="Times New Roman" w:hAnsi="Times New Roman" w:cs="Times New Roman"/>
          <w:sz w:val="28"/>
          <w:szCs w:val="28"/>
        </w:rPr>
        <w:t>μας στο πλαίσιο προσκλήσεων του ΑΝΤΩΝΗΣ ΤΡΙΤΣΗΣ</w:t>
      </w:r>
      <w:r w:rsidR="00E07E18">
        <w:rPr>
          <w:rFonts w:ascii="Times New Roman" w:hAnsi="Times New Roman" w:cs="Times New Roman"/>
          <w:sz w:val="28"/>
          <w:szCs w:val="28"/>
        </w:rPr>
        <w:t xml:space="preserve">, ενώ πρόσφατα, μετά από πολλά χρόνια συντηρήθηκαν και ανοίχθηκαν δασικοί δρόμοι στον Υμηττό. </w:t>
      </w:r>
    </w:p>
    <w:p w14:paraId="64071813" w14:textId="77777777" w:rsidR="0032710B" w:rsidRDefault="0032710B" w:rsidP="005414C4">
      <w:pPr>
        <w:jc w:val="both"/>
        <w:rPr>
          <w:rFonts w:ascii="Times New Roman" w:hAnsi="Times New Roman" w:cs="Times New Roman"/>
          <w:sz w:val="28"/>
          <w:szCs w:val="28"/>
        </w:rPr>
      </w:pPr>
    </w:p>
    <w:p w14:paraId="73002488" w14:textId="666AC135" w:rsidR="00751F4D" w:rsidRDefault="00E07E18"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Αν θέλουμε πραγματικά να </w:t>
      </w:r>
      <w:r w:rsidR="008E1C79">
        <w:rPr>
          <w:rFonts w:ascii="Times New Roman" w:hAnsi="Times New Roman" w:cs="Times New Roman"/>
          <w:sz w:val="28"/>
          <w:szCs w:val="28"/>
        </w:rPr>
        <w:t xml:space="preserve">δούμε το μέλλον της πόλης μας, και να σχεδιάζουμε ολοκληρωμένα και συλλογικά, νομίζω ότι υπάρχει πεδίο δόξης λαμπρό. Δημοτικό συμβούλιο, διεύθυνση περιβάλλοντος και πολίτες οφείλουμε να προτάξουμε το κοινό καλό, να περιφρουρήσουμε και να εμπλουτίσουμε το αστικό και </w:t>
      </w:r>
      <w:r w:rsidR="00E069CE">
        <w:rPr>
          <w:rFonts w:ascii="Times New Roman" w:hAnsi="Times New Roman" w:cs="Times New Roman"/>
          <w:sz w:val="28"/>
          <w:szCs w:val="28"/>
        </w:rPr>
        <w:t>περαστικό</w:t>
      </w:r>
      <w:r w:rsidR="008E1C79">
        <w:rPr>
          <w:rFonts w:ascii="Times New Roman" w:hAnsi="Times New Roman" w:cs="Times New Roman"/>
          <w:sz w:val="28"/>
          <w:szCs w:val="28"/>
        </w:rPr>
        <w:t xml:space="preserve"> πράσινο της πόλης μας μακριά από διαχωρισμούς και μικροπολιτικές λογικές. </w:t>
      </w:r>
    </w:p>
    <w:p w14:paraId="7B49D772" w14:textId="5ADB3A22" w:rsidR="0090403D" w:rsidRDefault="0090403D" w:rsidP="005414C4">
      <w:pPr>
        <w:jc w:val="both"/>
        <w:rPr>
          <w:rFonts w:ascii="Times New Roman" w:hAnsi="Times New Roman" w:cs="Times New Roman"/>
          <w:sz w:val="28"/>
          <w:szCs w:val="28"/>
        </w:rPr>
      </w:pPr>
    </w:p>
    <w:p w14:paraId="7BF83BD7" w14:textId="77777777" w:rsidR="00E069CE" w:rsidRDefault="00E069CE" w:rsidP="005414C4">
      <w:pPr>
        <w:jc w:val="both"/>
        <w:rPr>
          <w:rFonts w:ascii="Times New Roman" w:hAnsi="Times New Roman" w:cs="Times New Roman"/>
          <w:sz w:val="28"/>
          <w:szCs w:val="28"/>
        </w:rPr>
      </w:pPr>
    </w:p>
    <w:p w14:paraId="4B90FE62" w14:textId="77777777" w:rsidR="00E069CE" w:rsidRDefault="00E069CE" w:rsidP="005414C4">
      <w:pPr>
        <w:jc w:val="both"/>
        <w:rPr>
          <w:rFonts w:ascii="Times New Roman" w:hAnsi="Times New Roman" w:cs="Times New Roman"/>
          <w:sz w:val="28"/>
          <w:szCs w:val="28"/>
        </w:rPr>
      </w:pPr>
    </w:p>
    <w:p w14:paraId="6BE07E95" w14:textId="77777777" w:rsidR="00E069CE" w:rsidRDefault="00E069CE" w:rsidP="005414C4">
      <w:pPr>
        <w:jc w:val="both"/>
        <w:rPr>
          <w:rFonts w:ascii="Times New Roman" w:hAnsi="Times New Roman" w:cs="Times New Roman"/>
          <w:sz w:val="28"/>
          <w:szCs w:val="28"/>
        </w:rPr>
      </w:pPr>
    </w:p>
    <w:p w14:paraId="27C13FDA" w14:textId="77777777" w:rsidR="00E069CE" w:rsidRDefault="00E069CE" w:rsidP="005414C4">
      <w:pPr>
        <w:jc w:val="both"/>
        <w:rPr>
          <w:rFonts w:ascii="Times New Roman" w:hAnsi="Times New Roman" w:cs="Times New Roman"/>
          <w:sz w:val="28"/>
          <w:szCs w:val="28"/>
        </w:rPr>
      </w:pPr>
    </w:p>
    <w:p w14:paraId="1CD8725F" w14:textId="77777777" w:rsidR="00E069CE" w:rsidRDefault="00E069CE" w:rsidP="005414C4">
      <w:pPr>
        <w:jc w:val="both"/>
        <w:rPr>
          <w:rFonts w:ascii="Times New Roman" w:hAnsi="Times New Roman" w:cs="Times New Roman"/>
          <w:sz w:val="28"/>
          <w:szCs w:val="28"/>
        </w:rPr>
      </w:pPr>
    </w:p>
    <w:p w14:paraId="74182A80" w14:textId="77777777" w:rsidR="00E069CE" w:rsidRDefault="00E069CE" w:rsidP="005414C4">
      <w:pPr>
        <w:jc w:val="both"/>
        <w:rPr>
          <w:rFonts w:ascii="Times New Roman" w:hAnsi="Times New Roman" w:cs="Times New Roman"/>
          <w:sz w:val="28"/>
          <w:szCs w:val="28"/>
        </w:rPr>
      </w:pPr>
    </w:p>
    <w:p w14:paraId="104E5F13" w14:textId="77777777" w:rsidR="00E069CE" w:rsidRDefault="00E069CE" w:rsidP="005414C4">
      <w:pPr>
        <w:jc w:val="both"/>
        <w:rPr>
          <w:rFonts w:ascii="Times New Roman" w:hAnsi="Times New Roman" w:cs="Times New Roman"/>
          <w:sz w:val="28"/>
          <w:szCs w:val="28"/>
        </w:rPr>
      </w:pPr>
    </w:p>
    <w:p w14:paraId="4B0958D4" w14:textId="77777777" w:rsidR="00E069CE" w:rsidRDefault="00E069CE" w:rsidP="005414C4">
      <w:pPr>
        <w:jc w:val="both"/>
        <w:rPr>
          <w:rFonts w:ascii="Times New Roman" w:hAnsi="Times New Roman" w:cs="Times New Roman"/>
          <w:sz w:val="28"/>
          <w:szCs w:val="28"/>
        </w:rPr>
      </w:pPr>
    </w:p>
    <w:p w14:paraId="14E5618C" w14:textId="77777777" w:rsidR="00E069CE" w:rsidRDefault="00E069CE" w:rsidP="005414C4">
      <w:pPr>
        <w:jc w:val="both"/>
        <w:rPr>
          <w:rFonts w:ascii="Times New Roman" w:hAnsi="Times New Roman" w:cs="Times New Roman"/>
          <w:sz w:val="28"/>
          <w:szCs w:val="28"/>
        </w:rPr>
      </w:pPr>
    </w:p>
    <w:p w14:paraId="19BA078F" w14:textId="77777777" w:rsidR="00E069CE" w:rsidRDefault="00E069CE" w:rsidP="005414C4">
      <w:pPr>
        <w:jc w:val="both"/>
        <w:rPr>
          <w:rFonts w:ascii="Times New Roman" w:hAnsi="Times New Roman" w:cs="Times New Roman"/>
          <w:sz w:val="28"/>
          <w:szCs w:val="28"/>
        </w:rPr>
      </w:pPr>
    </w:p>
    <w:p w14:paraId="4B7579D4" w14:textId="77777777" w:rsidR="00E069CE" w:rsidRDefault="00E069CE" w:rsidP="005414C4">
      <w:pPr>
        <w:jc w:val="both"/>
        <w:rPr>
          <w:rFonts w:ascii="Times New Roman" w:hAnsi="Times New Roman" w:cs="Times New Roman"/>
          <w:sz w:val="28"/>
          <w:szCs w:val="28"/>
        </w:rPr>
      </w:pPr>
    </w:p>
    <w:p w14:paraId="5B3FA088" w14:textId="77777777" w:rsidR="00E069CE" w:rsidRDefault="00E069CE" w:rsidP="005414C4">
      <w:pPr>
        <w:jc w:val="both"/>
        <w:rPr>
          <w:rFonts w:ascii="Times New Roman" w:hAnsi="Times New Roman" w:cs="Times New Roman"/>
          <w:sz w:val="28"/>
          <w:szCs w:val="28"/>
        </w:rPr>
      </w:pPr>
    </w:p>
    <w:p w14:paraId="629D95F4" w14:textId="35578078" w:rsidR="00E069CE" w:rsidRDefault="00E069CE" w:rsidP="005414C4">
      <w:pPr>
        <w:jc w:val="both"/>
        <w:rPr>
          <w:rFonts w:ascii="Times New Roman" w:hAnsi="Times New Roman" w:cs="Times New Roman"/>
          <w:sz w:val="28"/>
          <w:szCs w:val="28"/>
        </w:rPr>
      </w:pPr>
    </w:p>
    <w:p w14:paraId="78E852F5" w14:textId="03C37945" w:rsidR="00560B37" w:rsidRDefault="00560B37" w:rsidP="005414C4">
      <w:pPr>
        <w:jc w:val="both"/>
        <w:rPr>
          <w:rFonts w:ascii="Times New Roman" w:hAnsi="Times New Roman" w:cs="Times New Roman"/>
          <w:sz w:val="28"/>
          <w:szCs w:val="28"/>
        </w:rPr>
      </w:pPr>
    </w:p>
    <w:p w14:paraId="7D0FEDB5" w14:textId="671F27F2" w:rsidR="00560B37" w:rsidRDefault="00560B37" w:rsidP="005414C4">
      <w:pPr>
        <w:jc w:val="both"/>
        <w:rPr>
          <w:rFonts w:ascii="Times New Roman" w:hAnsi="Times New Roman" w:cs="Times New Roman"/>
          <w:sz w:val="28"/>
          <w:szCs w:val="28"/>
        </w:rPr>
      </w:pPr>
    </w:p>
    <w:p w14:paraId="314C5E09" w14:textId="59C0410E" w:rsidR="00560B37" w:rsidRDefault="00560B37" w:rsidP="005414C4">
      <w:pPr>
        <w:jc w:val="both"/>
        <w:rPr>
          <w:rFonts w:ascii="Times New Roman" w:hAnsi="Times New Roman" w:cs="Times New Roman"/>
          <w:sz w:val="28"/>
          <w:szCs w:val="28"/>
        </w:rPr>
      </w:pPr>
    </w:p>
    <w:p w14:paraId="3F8CA25C" w14:textId="113D68F5" w:rsidR="00560B37" w:rsidRDefault="00560B37" w:rsidP="005414C4">
      <w:pPr>
        <w:jc w:val="both"/>
        <w:rPr>
          <w:rFonts w:ascii="Times New Roman" w:hAnsi="Times New Roman" w:cs="Times New Roman"/>
          <w:sz w:val="28"/>
          <w:szCs w:val="28"/>
        </w:rPr>
      </w:pPr>
    </w:p>
    <w:p w14:paraId="7BF0480E" w14:textId="4C09451C" w:rsidR="00560B37" w:rsidRDefault="00560B37" w:rsidP="005414C4">
      <w:pPr>
        <w:jc w:val="both"/>
        <w:rPr>
          <w:rFonts w:ascii="Times New Roman" w:hAnsi="Times New Roman" w:cs="Times New Roman"/>
          <w:sz w:val="28"/>
          <w:szCs w:val="28"/>
        </w:rPr>
      </w:pPr>
    </w:p>
    <w:p w14:paraId="1AAD1F1D" w14:textId="7E8F4A23" w:rsidR="00560B37" w:rsidRDefault="00560B37" w:rsidP="005414C4">
      <w:pPr>
        <w:jc w:val="both"/>
        <w:rPr>
          <w:rFonts w:ascii="Times New Roman" w:hAnsi="Times New Roman" w:cs="Times New Roman"/>
          <w:sz w:val="28"/>
          <w:szCs w:val="28"/>
        </w:rPr>
      </w:pPr>
    </w:p>
    <w:p w14:paraId="5A1C202B" w14:textId="040AEA6A" w:rsidR="00560B37" w:rsidRDefault="00560B37" w:rsidP="005414C4">
      <w:pPr>
        <w:jc w:val="both"/>
        <w:rPr>
          <w:rFonts w:ascii="Times New Roman" w:hAnsi="Times New Roman" w:cs="Times New Roman"/>
          <w:sz w:val="28"/>
          <w:szCs w:val="28"/>
        </w:rPr>
      </w:pPr>
    </w:p>
    <w:p w14:paraId="31CFA15A" w14:textId="056DC00F" w:rsidR="00560B37" w:rsidRDefault="00560B37" w:rsidP="005414C4">
      <w:pPr>
        <w:jc w:val="both"/>
        <w:rPr>
          <w:rFonts w:ascii="Times New Roman" w:hAnsi="Times New Roman" w:cs="Times New Roman"/>
          <w:sz w:val="28"/>
          <w:szCs w:val="28"/>
        </w:rPr>
      </w:pPr>
    </w:p>
    <w:p w14:paraId="5E6DA211" w14:textId="2EEF3CDF" w:rsidR="00560B37" w:rsidRDefault="00560B37" w:rsidP="005414C4">
      <w:pPr>
        <w:jc w:val="both"/>
        <w:rPr>
          <w:rFonts w:ascii="Times New Roman" w:hAnsi="Times New Roman" w:cs="Times New Roman"/>
          <w:sz w:val="28"/>
          <w:szCs w:val="28"/>
        </w:rPr>
      </w:pPr>
    </w:p>
    <w:p w14:paraId="2AFEF08F" w14:textId="115F649C" w:rsidR="00560B37" w:rsidRDefault="00560B37" w:rsidP="005414C4">
      <w:pPr>
        <w:jc w:val="both"/>
        <w:rPr>
          <w:rFonts w:ascii="Times New Roman" w:hAnsi="Times New Roman" w:cs="Times New Roman"/>
          <w:sz w:val="28"/>
          <w:szCs w:val="28"/>
        </w:rPr>
      </w:pPr>
    </w:p>
    <w:p w14:paraId="13A3732A" w14:textId="0085D878" w:rsidR="00560B37" w:rsidRDefault="00560B37" w:rsidP="005414C4">
      <w:pPr>
        <w:jc w:val="both"/>
        <w:rPr>
          <w:rFonts w:ascii="Times New Roman" w:hAnsi="Times New Roman" w:cs="Times New Roman"/>
          <w:sz w:val="28"/>
          <w:szCs w:val="28"/>
        </w:rPr>
      </w:pPr>
    </w:p>
    <w:p w14:paraId="29CE2EA4" w14:textId="65E00226" w:rsidR="00560B37" w:rsidRDefault="00560B37" w:rsidP="005414C4">
      <w:pPr>
        <w:jc w:val="both"/>
        <w:rPr>
          <w:rFonts w:ascii="Times New Roman" w:hAnsi="Times New Roman" w:cs="Times New Roman"/>
          <w:sz w:val="28"/>
          <w:szCs w:val="28"/>
        </w:rPr>
      </w:pPr>
    </w:p>
    <w:p w14:paraId="5DBF5677" w14:textId="1064EF8C" w:rsidR="00560B37" w:rsidRDefault="00560B37" w:rsidP="005414C4">
      <w:pPr>
        <w:jc w:val="both"/>
        <w:rPr>
          <w:rFonts w:ascii="Times New Roman" w:hAnsi="Times New Roman" w:cs="Times New Roman"/>
          <w:sz w:val="28"/>
          <w:szCs w:val="28"/>
        </w:rPr>
      </w:pPr>
    </w:p>
    <w:p w14:paraId="0B4678F2" w14:textId="299AA066" w:rsidR="00560B37" w:rsidRDefault="00560B37" w:rsidP="005414C4">
      <w:pPr>
        <w:jc w:val="both"/>
        <w:rPr>
          <w:rFonts w:ascii="Times New Roman" w:hAnsi="Times New Roman" w:cs="Times New Roman"/>
          <w:sz w:val="28"/>
          <w:szCs w:val="28"/>
        </w:rPr>
      </w:pPr>
    </w:p>
    <w:p w14:paraId="2C0843A5" w14:textId="77777777" w:rsidR="00560B37" w:rsidRDefault="00560B37" w:rsidP="005414C4">
      <w:pPr>
        <w:jc w:val="both"/>
        <w:rPr>
          <w:rFonts w:ascii="Times New Roman" w:hAnsi="Times New Roman" w:cs="Times New Roman"/>
          <w:sz w:val="28"/>
          <w:szCs w:val="28"/>
        </w:rPr>
      </w:pPr>
    </w:p>
    <w:p w14:paraId="453894F0" w14:textId="77777777" w:rsidR="00E069CE" w:rsidRDefault="00E069CE" w:rsidP="005414C4">
      <w:pPr>
        <w:jc w:val="both"/>
        <w:rPr>
          <w:rFonts w:ascii="Times New Roman" w:hAnsi="Times New Roman" w:cs="Times New Roman"/>
          <w:sz w:val="28"/>
          <w:szCs w:val="28"/>
        </w:rPr>
      </w:pPr>
    </w:p>
    <w:p w14:paraId="4415CF83" w14:textId="77777777" w:rsidR="00E069CE" w:rsidRDefault="00E069CE" w:rsidP="005414C4">
      <w:pPr>
        <w:jc w:val="both"/>
        <w:rPr>
          <w:rFonts w:ascii="Times New Roman" w:hAnsi="Times New Roman" w:cs="Times New Roman"/>
          <w:sz w:val="28"/>
          <w:szCs w:val="28"/>
        </w:rPr>
      </w:pPr>
    </w:p>
    <w:p w14:paraId="78B1C114" w14:textId="7F59B48F" w:rsidR="00E069CE" w:rsidRPr="006729A1" w:rsidRDefault="006729A1" w:rsidP="006729A1">
      <w:pPr>
        <w:pBdr>
          <w:bottom w:val="single" w:sz="4" w:space="1" w:color="auto"/>
        </w:pBdr>
        <w:spacing w:line="480" w:lineRule="auto"/>
        <w:jc w:val="both"/>
        <w:rPr>
          <w:rFonts w:ascii="Times New Roman" w:hAnsi="Times New Roman" w:cs="Times New Roman"/>
          <w:b/>
          <w:bCs/>
          <w:sz w:val="28"/>
          <w:szCs w:val="28"/>
        </w:rPr>
      </w:pPr>
      <w:r w:rsidRPr="006729A1">
        <w:rPr>
          <w:rFonts w:ascii="Times New Roman" w:hAnsi="Times New Roman" w:cs="Times New Roman"/>
          <w:b/>
          <w:bCs/>
          <w:sz w:val="28"/>
          <w:szCs w:val="28"/>
        </w:rPr>
        <w:lastRenderedPageBreak/>
        <w:t xml:space="preserve">Διαχείριση αποβλήτων </w:t>
      </w:r>
    </w:p>
    <w:p w14:paraId="103CBDCE" w14:textId="77777777" w:rsidR="006729A1" w:rsidRDefault="006729A1" w:rsidP="00E069CE">
      <w:pPr>
        <w:spacing w:line="480" w:lineRule="auto"/>
        <w:jc w:val="both"/>
        <w:rPr>
          <w:rFonts w:ascii="Times New Roman" w:hAnsi="Times New Roman" w:cs="Times New Roman"/>
          <w:sz w:val="28"/>
          <w:szCs w:val="28"/>
        </w:rPr>
      </w:pPr>
    </w:p>
    <w:p w14:paraId="741E0B76" w14:textId="2F2DEF29" w:rsidR="00FC338D" w:rsidRDefault="0090403D"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Με την ίδια λογική πρέπει από κοινού να δούμε και το </w:t>
      </w:r>
      <w:r w:rsidRPr="00E069CE">
        <w:rPr>
          <w:rFonts w:ascii="Times New Roman" w:hAnsi="Times New Roman" w:cs="Times New Roman"/>
          <w:b/>
          <w:bCs/>
          <w:sz w:val="28"/>
          <w:szCs w:val="28"/>
        </w:rPr>
        <w:t>θέμα της διαχείρισης αποβλήτων</w:t>
      </w:r>
      <w:r>
        <w:rPr>
          <w:rFonts w:ascii="Times New Roman" w:hAnsi="Times New Roman" w:cs="Times New Roman"/>
          <w:sz w:val="28"/>
          <w:szCs w:val="28"/>
        </w:rPr>
        <w:t xml:space="preserve">. Το 2020, παρά την </w:t>
      </w:r>
      <w:r w:rsidR="00641D19">
        <w:rPr>
          <w:rFonts w:ascii="Times New Roman" w:hAnsi="Times New Roman" w:cs="Times New Roman"/>
          <w:sz w:val="28"/>
          <w:szCs w:val="28"/>
        </w:rPr>
        <w:t xml:space="preserve">καραντίνα και την μερική αναστολή των επιχειρήσεων εστίασης ο όγκος των απορριμμάτων δεν </w:t>
      </w:r>
      <w:r w:rsidR="00D47098">
        <w:rPr>
          <w:rFonts w:ascii="Times New Roman" w:hAnsi="Times New Roman" w:cs="Times New Roman"/>
          <w:sz w:val="28"/>
          <w:szCs w:val="28"/>
        </w:rPr>
        <w:t xml:space="preserve">σημείωσε </w:t>
      </w:r>
      <w:r w:rsidR="00641D19">
        <w:rPr>
          <w:rFonts w:ascii="Times New Roman" w:hAnsi="Times New Roman" w:cs="Times New Roman"/>
          <w:sz w:val="28"/>
          <w:szCs w:val="28"/>
        </w:rPr>
        <w:t>ανάλογη μείωση</w:t>
      </w:r>
      <w:r w:rsidR="00E069CE">
        <w:rPr>
          <w:rFonts w:ascii="Times New Roman" w:hAnsi="Times New Roman" w:cs="Times New Roman"/>
          <w:sz w:val="28"/>
          <w:szCs w:val="28"/>
        </w:rPr>
        <w:t xml:space="preserve"> και αυτό παρατηρείται στο σύνολο των δήμων της Αττικής. </w:t>
      </w:r>
    </w:p>
    <w:p w14:paraId="0D8C4C43" w14:textId="77777777" w:rsidR="00FC338D" w:rsidRDefault="00FC338D" w:rsidP="005414C4">
      <w:pPr>
        <w:jc w:val="both"/>
        <w:rPr>
          <w:rFonts w:ascii="Times New Roman" w:hAnsi="Times New Roman" w:cs="Times New Roman"/>
          <w:sz w:val="28"/>
          <w:szCs w:val="28"/>
        </w:rPr>
      </w:pPr>
    </w:p>
    <w:p w14:paraId="15521618" w14:textId="585BC9FD" w:rsidR="00FC338D" w:rsidRDefault="00641D19"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Για τους εργαζόμενους και στην υπηρεσία καθαριότητας ήταν μια επίσης δύσκολη χρονιά. Από την αρχή της ισχύος των μέτρων κατά της διασποράς του ιού, το προσωπικό καθαριότητας προσέρχεται τμηματικά</w:t>
      </w:r>
      <w:r w:rsidR="00197E88">
        <w:rPr>
          <w:rFonts w:ascii="Times New Roman" w:hAnsi="Times New Roman" w:cs="Times New Roman"/>
          <w:sz w:val="28"/>
          <w:szCs w:val="28"/>
        </w:rPr>
        <w:t xml:space="preserve">. Οι εργαζόμενοι έχουν χωριστεί σε ομάδες σύμφωνα με τα δρομολόγια που εκτελούν, και κάθε ομάδα προσέρχεται για εργασία συγκεκριμένη ώρα ώστε να αποφεύγεται ο συνωστισμός </w:t>
      </w:r>
      <w:r w:rsidR="00E069CE">
        <w:rPr>
          <w:rFonts w:ascii="Times New Roman" w:hAnsi="Times New Roman" w:cs="Times New Roman"/>
          <w:sz w:val="28"/>
          <w:szCs w:val="28"/>
        </w:rPr>
        <w:t xml:space="preserve">και ο συγχρωτισμός </w:t>
      </w:r>
      <w:r w:rsidR="00197E88">
        <w:rPr>
          <w:rFonts w:ascii="Times New Roman" w:hAnsi="Times New Roman" w:cs="Times New Roman"/>
          <w:sz w:val="28"/>
          <w:szCs w:val="28"/>
        </w:rPr>
        <w:t>στα αποδυτήρια ανάμεσα σ</w:t>
      </w:r>
      <w:r w:rsidR="00E069CE">
        <w:rPr>
          <w:rFonts w:ascii="Times New Roman" w:hAnsi="Times New Roman" w:cs="Times New Roman"/>
          <w:sz w:val="28"/>
          <w:szCs w:val="28"/>
        </w:rPr>
        <w:t>ε</w:t>
      </w:r>
      <w:r w:rsidR="00197E88">
        <w:rPr>
          <w:rFonts w:ascii="Times New Roman" w:hAnsi="Times New Roman" w:cs="Times New Roman"/>
          <w:sz w:val="28"/>
          <w:szCs w:val="28"/>
        </w:rPr>
        <w:t xml:space="preserve"> εργαζόμενους που ανήκουν σε διαφορετική ομάδα. Με τον τρόπο αυτό</w:t>
      </w:r>
      <w:r w:rsidR="00FC338D">
        <w:rPr>
          <w:rFonts w:ascii="Times New Roman" w:hAnsi="Times New Roman" w:cs="Times New Roman"/>
          <w:sz w:val="28"/>
          <w:szCs w:val="28"/>
        </w:rPr>
        <w:t>,</w:t>
      </w:r>
      <w:r w:rsidR="00197E88">
        <w:rPr>
          <w:rFonts w:ascii="Times New Roman" w:hAnsi="Times New Roman" w:cs="Times New Roman"/>
          <w:sz w:val="28"/>
          <w:szCs w:val="28"/>
        </w:rPr>
        <w:t xml:space="preserve"> με την πιστή τήρηση </w:t>
      </w:r>
      <w:r>
        <w:rPr>
          <w:rFonts w:ascii="Times New Roman" w:hAnsi="Times New Roman" w:cs="Times New Roman"/>
          <w:sz w:val="28"/>
          <w:szCs w:val="28"/>
        </w:rPr>
        <w:t xml:space="preserve"> </w:t>
      </w:r>
      <w:r w:rsidR="00FC338D">
        <w:rPr>
          <w:rFonts w:ascii="Times New Roman" w:hAnsi="Times New Roman" w:cs="Times New Roman"/>
          <w:sz w:val="28"/>
          <w:szCs w:val="28"/>
        </w:rPr>
        <w:t>των μέτρων προστασίας αλλά και την τακτική διεξαγωγή δειγματοληπτικών προληπτικών τεστ, καταφέραμε να διατηρήσουμε αξιόμαχη την υπηρεσία και καθ’ όλη τη διάρκεια του έτους</w:t>
      </w:r>
      <w:r w:rsidR="00E069CE">
        <w:rPr>
          <w:rFonts w:ascii="Times New Roman" w:hAnsi="Times New Roman" w:cs="Times New Roman"/>
          <w:sz w:val="28"/>
          <w:szCs w:val="28"/>
        </w:rPr>
        <w:t>,</w:t>
      </w:r>
      <w:r w:rsidR="00FC338D">
        <w:rPr>
          <w:rFonts w:ascii="Times New Roman" w:hAnsi="Times New Roman" w:cs="Times New Roman"/>
          <w:sz w:val="28"/>
          <w:szCs w:val="28"/>
        </w:rPr>
        <w:t xml:space="preserve"> εκτός των συνεργείων αποκομιδής και καθαριότητας να οργανώσουμε απολυμάνσεις σε κοινόχρηστους χώρους και σημεία που συγκεντρώνεται αρκετός κόσμος (στάσεις, δημόσιοι χώροι έξω από  </w:t>
      </w:r>
      <w:r w:rsidR="00FC338D">
        <w:rPr>
          <w:rFonts w:ascii="Times New Roman" w:hAnsi="Times New Roman" w:cs="Times New Roman"/>
          <w:sz w:val="28"/>
          <w:szCs w:val="28"/>
          <w:lang w:val="en-US"/>
        </w:rPr>
        <w:t>super</w:t>
      </w:r>
      <w:r w:rsidR="00FC338D" w:rsidRPr="00FC338D">
        <w:rPr>
          <w:rFonts w:ascii="Times New Roman" w:hAnsi="Times New Roman" w:cs="Times New Roman"/>
          <w:sz w:val="28"/>
          <w:szCs w:val="28"/>
        </w:rPr>
        <w:t xml:space="preserve"> </w:t>
      </w:r>
      <w:r w:rsidR="00FC338D">
        <w:rPr>
          <w:rFonts w:ascii="Times New Roman" w:hAnsi="Times New Roman" w:cs="Times New Roman"/>
          <w:sz w:val="28"/>
          <w:szCs w:val="28"/>
          <w:lang w:val="en-US"/>
        </w:rPr>
        <w:t>market</w:t>
      </w:r>
      <w:r w:rsidR="00FC338D">
        <w:rPr>
          <w:rFonts w:ascii="Times New Roman" w:hAnsi="Times New Roman" w:cs="Times New Roman"/>
          <w:sz w:val="28"/>
          <w:szCs w:val="28"/>
        </w:rPr>
        <w:t xml:space="preserve"> και φαρμακεία </w:t>
      </w:r>
      <w:proofErr w:type="spellStart"/>
      <w:r w:rsidR="00FC338D">
        <w:rPr>
          <w:rFonts w:ascii="Times New Roman" w:hAnsi="Times New Roman" w:cs="Times New Roman"/>
          <w:sz w:val="28"/>
          <w:szCs w:val="28"/>
        </w:rPr>
        <w:t>κτλ</w:t>
      </w:r>
      <w:proofErr w:type="spellEnd"/>
      <w:r w:rsidR="00FC338D">
        <w:rPr>
          <w:rFonts w:ascii="Times New Roman" w:hAnsi="Times New Roman" w:cs="Times New Roman"/>
          <w:sz w:val="28"/>
          <w:szCs w:val="28"/>
        </w:rPr>
        <w:t xml:space="preserve">). </w:t>
      </w:r>
    </w:p>
    <w:p w14:paraId="1C4F9978" w14:textId="77777777" w:rsidR="00FC338D" w:rsidRDefault="00FC338D" w:rsidP="005414C4">
      <w:pPr>
        <w:jc w:val="both"/>
        <w:rPr>
          <w:rFonts w:ascii="Times New Roman" w:hAnsi="Times New Roman" w:cs="Times New Roman"/>
          <w:sz w:val="28"/>
          <w:szCs w:val="28"/>
        </w:rPr>
      </w:pPr>
    </w:p>
    <w:p w14:paraId="0473B136" w14:textId="77777777" w:rsidR="00FC338D" w:rsidRDefault="00FC338D"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Επιπλέον, το 2020 συνεχίσαμε το πρόγραμμα ανανέωσης και εμπλουτισμού του εξοπλισμού της υπηρεσίας καθαριότητας, με δύο κυρίως στόχους</w:t>
      </w:r>
      <w:r w:rsidRPr="00FC338D">
        <w:rPr>
          <w:rFonts w:ascii="Times New Roman" w:hAnsi="Times New Roman" w:cs="Times New Roman"/>
          <w:sz w:val="28"/>
          <w:szCs w:val="28"/>
        </w:rPr>
        <w:t>:</w:t>
      </w:r>
    </w:p>
    <w:p w14:paraId="7E182FD6" w14:textId="77777777" w:rsidR="00FC338D" w:rsidRDefault="00FC338D" w:rsidP="005414C4">
      <w:pPr>
        <w:jc w:val="both"/>
        <w:rPr>
          <w:rFonts w:ascii="Times New Roman" w:hAnsi="Times New Roman" w:cs="Times New Roman"/>
          <w:sz w:val="28"/>
          <w:szCs w:val="28"/>
        </w:rPr>
      </w:pPr>
    </w:p>
    <w:p w14:paraId="27FA88AD" w14:textId="56C50353" w:rsidR="00FC338D" w:rsidRDefault="00FC338D" w:rsidP="00E069CE">
      <w:pPr>
        <w:pStyle w:val="a3"/>
        <w:numPr>
          <w:ilvl w:val="0"/>
          <w:numId w:val="10"/>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την </w:t>
      </w:r>
      <w:r w:rsidRPr="00E069CE">
        <w:rPr>
          <w:rFonts w:ascii="Times New Roman" w:hAnsi="Times New Roman" w:cs="Times New Roman"/>
          <w:b/>
          <w:bCs/>
          <w:sz w:val="28"/>
          <w:szCs w:val="28"/>
        </w:rPr>
        <w:t>συλλογή επιπλέον χωριστών ρευμάτων</w:t>
      </w:r>
      <w:r>
        <w:rPr>
          <w:rFonts w:ascii="Times New Roman" w:hAnsi="Times New Roman" w:cs="Times New Roman"/>
          <w:sz w:val="28"/>
          <w:szCs w:val="28"/>
        </w:rPr>
        <w:t xml:space="preserve"> </w:t>
      </w:r>
      <w:r w:rsidR="0050190F">
        <w:rPr>
          <w:rFonts w:ascii="Times New Roman" w:hAnsi="Times New Roman" w:cs="Times New Roman"/>
          <w:sz w:val="28"/>
          <w:szCs w:val="28"/>
        </w:rPr>
        <w:t>αποβλήτων</w:t>
      </w:r>
      <w:r>
        <w:rPr>
          <w:rFonts w:ascii="Times New Roman" w:hAnsi="Times New Roman" w:cs="Times New Roman"/>
          <w:sz w:val="28"/>
          <w:szCs w:val="28"/>
        </w:rPr>
        <w:t xml:space="preserve"> και </w:t>
      </w:r>
    </w:p>
    <w:p w14:paraId="0890BAA7" w14:textId="2AD1435D" w:rsidR="004F413D" w:rsidRPr="00E069CE" w:rsidRDefault="00FC338D" w:rsidP="009C65C6">
      <w:pPr>
        <w:pStyle w:val="a3"/>
        <w:numPr>
          <w:ilvl w:val="0"/>
          <w:numId w:val="10"/>
        </w:numPr>
        <w:spacing w:line="480" w:lineRule="auto"/>
        <w:jc w:val="both"/>
        <w:rPr>
          <w:rFonts w:ascii="Times New Roman" w:hAnsi="Times New Roman" w:cs="Times New Roman"/>
          <w:sz w:val="28"/>
          <w:szCs w:val="28"/>
        </w:rPr>
      </w:pPr>
      <w:r w:rsidRPr="00E069CE">
        <w:rPr>
          <w:rFonts w:ascii="Times New Roman" w:hAnsi="Times New Roman" w:cs="Times New Roman"/>
          <w:sz w:val="28"/>
          <w:szCs w:val="28"/>
        </w:rPr>
        <w:t xml:space="preserve">την </w:t>
      </w:r>
      <w:r w:rsidRPr="00E069CE">
        <w:rPr>
          <w:rFonts w:ascii="Times New Roman" w:hAnsi="Times New Roman" w:cs="Times New Roman"/>
          <w:b/>
          <w:bCs/>
          <w:sz w:val="28"/>
          <w:szCs w:val="28"/>
        </w:rPr>
        <w:t>αναβάθμιση του Σταθμού Μεταφόρτωσης</w:t>
      </w:r>
      <w:r w:rsidRPr="00E069CE">
        <w:rPr>
          <w:rFonts w:ascii="Times New Roman" w:hAnsi="Times New Roman" w:cs="Times New Roman"/>
          <w:sz w:val="28"/>
          <w:szCs w:val="28"/>
        </w:rPr>
        <w:t xml:space="preserve"> σε επίπεδο εξοπλισμού </w:t>
      </w:r>
      <w:r w:rsidR="0050190F" w:rsidRPr="00E069CE">
        <w:rPr>
          <w:rFonts w:ascii="Times New Roman" w:hAnsi="Times New Roman" w:cs="Times New Roman"/>
          <w:sz w:val="28"/>
          <w:szCs w:val="28"/>
        </w:rPr>
        <w:t xml:space="preserve">ώστε να μεταφορτώνονται εκτός των σύμμεικτων απορριμμάτων και άλλα ρεύματα συλλογής όπως επί παραδείγματι τα πράσινα απόβλητα. </w:t>
      </w:r>
      <w:r w:rsidRPr="00E069CE">
        <w:rPr>
          <w:rFonts w:ascii="Times New Roman" w:hAnsi="Times New Roman" w:cs="Times New Roman"/>
          <w:sz w:val="28"/>
          <w:szCs w:val="28"/>
        </w:rPr>
        <w:t xml:space="preserve"> </w:t>
      </w:r>
    </w:p>
    <w:p w14:paraId="065AF8BC" w14:textId="77777777" w:rsidR="00E069CE" w:rsidRDefault="0050190F"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Όσον δε αφορά στη λειτουργία του Σταθμού Μεταφόρτωσης, το 2020 κλείσαμε μια εκκρεμότητα πολλών ετών, καθώς ενώ ήδη από το 2006 έχει χωροθετηθεί στον συγκεκριμένο χώρο ΣΜΑ, μόλις τον Μάιο του 2020 ο Δήμος μας εξασφάλισε Άδεια Λειτουργίας. </w:t>
      </w:r>
    </w:p>
    <w:p w14:paraId="2C29B8DD" w14:textId="39121922" w:rsidR="00B032D7" w:rsidRDefault="0050190F" w:rsidP="00E069C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Με αυτό το δεδομένο, και με την </w:t>
      </w:r>
      <w:r w:rsidR="002C7E37">
        <w:rPr>
          <w:rFonts w:ascii="Times New Roman" w:hAnsi="Times New Roman" w:cs="Times New Roman"/>
          <w:sz w:val="28"/>
          <w:szCs w:val="28"/>
        </w:rPr>
        <w:t>ολοκλήρωση της Στρατηγικής Μελέτης Περιβαλλοντικών Επιπτώσεων για τον Υμηττό</w:t>
      </w:r>
      <w:r>
        <w:rPr>
          <w:rFonts w:ascii="Times New Roman" w:hAnsi="Times New Roman" w:cs="Times New Roman"/>
          <w:sz w:val="28"/>
          <w:szCs w:val="28"/>
        </w:rPr>
        <w:t xml:space="preserve"> </w:t>
      </w:r>
      <w:r w:rsidR="00CA5555">
        <w:rPr>
          <w:rFonts w:ascii="Times New Roman" w:hAnsi="Times New Roman" w:cs="Times New Roman"/>
          <w:sz w:val="28"/>
          <w:szCs w:val="28"/>
        </w:rPr>
        <w:t xml:space="preserve">από τη στιγμή που η συγκεκριμένη έκταση ανήκει στη ζώνη προστασίας, έχουμε τη δυνατότητα περαιτέρω αξιοποίησης του χώρου και πιο ορθής λειτουργίας της εγκατάστασης. </w:t>
      </w:r>
    </w:p>
    <w:p w14:paraId="0FC68672" w14:textId="4E208234" w:rsidR="00B032D7" w:rsidRDefault="00B032D7" w:rsidP="004C7C82">
      <w:pPr>
        <w:jc w:val="both"/>
        <w:rPr>
          <w:rFonts w:ascii="Times New Roman" w:hAnsi="Times New Roman" w:cs="Times New Roman"/>
          <w:sz w:val="28"/>
          <w:szCs w:val="28"/>
        </w:rPr>
      </w:pPr>
    </w:p>
    <w:p w14:paraId="502FE6F9" w14:textId="58BCAF61" w:rsidR="00B032D7" w:rsidRDefault="00B032D7" w:rsidP="004C7C82">
      <w:pPr>
        <w:jc w:val="both"/>
        <w:rPr>
          <w:rFonts w:ascii="Times New Roman" w:hAnsi="Times New Roman" w:cs="Times New Roman"/>
          <w:sz w:val="28"/>
          <w:szCs w:val="28"/>
        </w:rPr>
      </w:pPr>
    </w:p>
    <w:p w14:paraId="59A0FCAB" w14:textId="43A33385" w:rsidR="00B032D7" w:rsidRDefault="00CA5555" w:rsidP="002E7EBE">
      <w:pPr>
        <w:spacing w:line="480" w:lineRule="auto"/>
        <w:jc w:val="both"/>
        <w:rPr>
          <w:rFonts w:ascii="Times New Roman" w:hAnsi="Times New Roman" w:cs="Times New Roman"/>
          <w:sz w:val="28"/>
          <w:szCs w:val="28"/>
        </w:rPr>
      </w:pPr>
      <w:r>
        <w:rPr>
          <w:rFonts w:ascii="Times New Roman" w:hAnsi="Times New Roman" w:cs="Times New Roman"/>
          <w:sz w:val="28"/>
          <w:szCs w:val="28"/>
        </w:rPr>
        <w:t>Σχετικά με τη λειτουργία του Δήμου μας, συνεχίζεται και παρατηρείται μια μικρή ετήσια αύξηση των ποσοτήτων ανακύκλωσης, ενώ τα μέγιστα έχει αποδώσει το ρεύμα της χωριστής συλλογής πράσινων υπολειμμάτων. Επίσης</w:t>
      </w:r>
      <w:r w:rsidR="008B06EA">
        <w:rPr>
          <w:rFonts w:ascii="Times New Roman" w:hAnsi="Times New Roman" w:cs="Times New Roman"/>
          <w:sz w:val="28"/>
          <w:szCs w:val="28"/>
        </w:rPr>
        <w:t xml:space="preserve">, σταδιακά βάζουμε σε λειτουργία το δίκτυο του καφέ κάδου, και νομίζω ότι το επόμενο διάστημα εκεί πρέπει να επενδύσουμε. </w:t>
      </w:r>
    </w:p>
    <w:p w14:paraId="66FC578C" w14:textId="79B774B7" w:rsidR="00BE48E0" w:rsidRDefault="00BE48E0" w:rsidP="004C7C82">
      <w:pPr>
        <w:jc w:val="both"/>
        <w:rPr>
          <w:rFonts w:ascii="Times New Roman" w:hAnsi="Times New Roman" w:cs="Times New Roman"/>
          <w:sz w:val="28"/>
          <w:szCs w:val="28"/>
        </w:rPr>
      </w:pPr>
    </w:p>
    <w:p w14:paraId="76B6A76D" w14:textId="77777777" w:rsidR="002E7EBE" w:rsidRDefault="00BE48E0" w:rsidP="002E7EB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Θεωρώ ότι βαδίζουμε σε σωστό δρόμο όπως φαίνεται και από τη αποτύπωση των στοιχείων. Το 2020 </w:t>
      </w:r>
      <w:r w:rsidRPr="00BE48E0">
        <w:rPr>
          <w:rFonts w:ascii="Times New Roman" w:hAnsi="Times New Roman" w:cs="Times New Roman"/>
          <w:sz w:val="28"/>
          <w:szCs w:val="28"/>
        </w:rPr>
        <w:t xml:space="preserve">  </w:t>
      </w:r>
      <w:r>
        <w:rPr>
          <w:rFonts w:ascii="Times New Roman" w:hAnsi="Times New Roman" w:cs="Times New Roman"/>
          <w:sz w:val="28"/>
          <w:szCs w:val="28"/>
        </w:rPr>
        <w:t>σταθεροποιήσαμε τα σύμμικτα απορρίμματα που αποθέτουμε στη Φυλή στους 17.000 τόνους</w:t>
      </w:r>
      <w:r w:rsidR="00CF3776">
        <w:rPr>
          <w:rFonts w:ascii="Times New Roman" w:hAnsi="Times New Roman" w:cs="Times New Roman"/>
          <w:sz w:val="28"/>
          <w:szCs w:val="28"/>
        </w:rPr>
        <w:t xml:space="preserve">. Και λέω σταθεροποιήσαμε καθώς </w:t>
      </w:r>
      <w:r w:rsidR="00CF3776">
        <w:rPr>
          <w:rFonts w:ascii="Times New Roman" w:hAnsi="Times New Roman" w:cs="Times New Roman"/>
          <w:sz w:val="28"/>
          <w:szCs w:val="28"/>
        </w:rPr>
        <w:lastRenderedPageBreak/>
        <w:t xml:space="preserve">είναι σαφές ότι ο πληθυσμός της πόλης τα τελευταία χρόνια αυξάνει, κάτι που πιστεύω ότι θα αποτυπωθεί και στην επικείμενη απογραφή. </w:t>
      </w:r>
    </w:p>
    <w:p w14:paraId="74C9E560" w14:textId="77777777" w:rsidR="002E7EBE" w:rsidRDefault="002E7EBE" w:rsidP="002E7EBE">
      <w:pPr>
        <w:spacing w:line="480" w:lineRule="auto"/>
        <w:jc w:val="both"/>
        <w:rPr>
          <w:rFonts w:ascii="Times New Roman" w:hAnsi="Times New Roman" w:cs="Times New Roman"/>
          <w:sz w:val="28"/>
          <w:szCs w:val="28"/>
        </w:rPr>
      </w:pPr>
    </w:p>
    <w:p w14:paraId="7724BAB9" w14:textId="301D03FE" w:rsidR="00BE48E0" w:rsidRDefault="00CF3776" w:rsidP="002E7EB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Αυξήσαμε την ίδια στιγμή </w:t>
      </w:r>
      <w:r w:rsidR="00BE48E0">
        <w:rPr>
          <w:rFonts w:ascii="Times New Roman" w:hAnsi="Times New Roman" w:cs="Times New Roman"/>
          <w:sz w:val="28"/>
          <w:szCs w:val="28"/>
        </w:rPr>
        <w:t>τα απόβλητα που αποθέτουμε στο Εργοστάσιο Μηχανικ</w:t>
      </w:r>
      <w:r w:rsidR="00206547">
        <w:rPr>
          <w:rFonts w:ascii="Times New Roman" w:hAnsi="Times New Roman" w:cs="Times New Roman"/>
          <w:sz w:val="28"/>
          <w:szCs w:val="28"/>
        </w:rPr>
        <w:t>ή</w:t>
      </w:r>
      <w:r w:rsidR="00BE48E0">
        <w:rPr>
          <w:rFonts w:ascii="Times New Roman" w:hAnsi="Times New Roman" w:cs="Times New Roman"/>
          <w:sz w:val="28"/>
          <w:szCs w:val="28"/>
        </w:rPr>
        <w:t>ς Κομποστοποίησης</w:t>
      </w:r>
      <w:r w:rsidR="00206547">
        <w:rPr>
          <w:rFonts w:ascii="Times New Roman" w:hAnsi="Times New Roman" w:cs="Times New Roman"/>
          <w:sz w:val="28"/>
          <w:szCs w:val="28"/>
        </w:rPr>
        <w:t xml:space="preserve">, ενώ επιπρόσθετα ξεκινήσαμε ή προωθήσαμε περαιτέρω και άλλα ρεύματα χωριστής συλλογής όπως τα απόβλητα οικοδομικών εργασιών, τα μεταχειρισμένα ελαστικά, τις ηλεκτρικές και ηλεκτρονικές συσκευές και τέλος την απόσυρση από τους δρόμους της πόλης παλαιών οχημάτων.  </w:t>
      </w:r>
      <w:r w:rsidR="00D377E8">
        <w:rPr>
          <w:rFonts w:ascii="Times New Roman" w:hAnsi="Times New Roman" w:cs="Times New Roman"/>
          <w:sz w:val="28"/>
          <w:szCs w:val="28"/>
        </w:rPr>
        <w:t xml:space="preserve">Στον πίνακα της καταγραφής απορριμμάτων της τελευταίας δεκαετίας, αποτυπώνεται η συνολική ποσότητα των αποβλήτων κατ’ έτος, με το </w:t>
      </w:r>
      <w:proofErr w:type="spellStart"/>
      <w:r w:rsidR="00D377E8">
        <w:rPr>
          <w:rFonts w:ascii="Times New Roman" w:hAnsi="Times New Roman" w:cs="Times New Roman"/>
          <w:sz w:val="28"/>
          <w:szCs w:val="28"/>
        </w:rPr>
        <w:t>μπλέ</w:t>
      </w:r>
      <w:proofErr w:type="spellEnd"/>
      <w:r w:rsidR="00D377E8">
        <w:rPr>
          <w:rFonts w:ascii="Times New Roman" w:hAnsi="Times New Roman" w:cs="Times New Roman"/>
          <w:sz w:val="28"/>
          <w:szCs w:val="28"/>
        </w:rPr>
        <w:t xml:space="preserve"> χρώμα να αποτελεί το ποσοστό ανακύκλωσης από τους </w:t>
      </w:r>
      <w:proofErr w:type="spellStart"/>
      <w:r w:rsidR="00D377E8">
        <w:rPr>
          <w:rFonts w:ascii="Times New Roman" w:hAnsi="Times New Roman" w:cs="Times New Roman"/>
          <w:sz w:val="28"/>
          <w:szCs w:val="28"/>
        </w:rPr>
        <w:t>μπλέ</w:t>
      </w:r>
      <w:proofErr w:type="spellEnd"/>
      <w:r w:rsidR="00D377E8">
        <w:rPr>
          <w:rFonts w:ascii="Times New Roman" w:hAnsi="Times New Roman" w:cs="Times New Roman"/>
          <w:sz w:val="28"/>
          <w:szCs w:val="28"/>
        </w:rPr>
        <w:t xml:space="preserve"> κάδους και άλλα δημοτικά συστήματα, και το κόκκινο χρώμα να αντιπροσωπεύει τα οργανικά και πράσινα απόβλητα που ο δήμος μας αποθέτει για κομποστοποίηση. </w:t>
      </w:r>
    </w:p>
    <w:p w14:paraId="642EEF5A" w14:textId="791EE78B" w:rsidR="00D377E8" w:rsidRPr="00BE48E0" w:rsidRDefault="00D377E8" w:rsidP="002E7EBE">
      <w:pPr>
        <w:spacing w:line="480" w:lineRule="auto"/>
        <w:jc w:val="both"/>
        <w:rPr>
          <w:rFonts w:ascii="Times New Roman" w:hAnsi="Times New Roman" w:cs="Times New Roman"/>
          <w:sz w:val="28"/>
          <w:szCs w:val="28"/>
        </w:rPr>
      </w:pPr>
    </w:p>
    <w:p w14:paraId="571C4F61" w14:textId="77777777" w:rsidR="00BE48E0" w:rsidRDefault="00BE48E0" w:rsidP="002E7EBE">
      <w:pPr>
        <w:spacing w:line="480" w:lineRule="auto"/>
        <w:jc w:val="both"/>
        <w:rPr>
          <w:rFonts w:ascii="Times New Roman" w:hAnsi="Times New Roman" w:cs="Times New Roman"/>
          <w:sz w:val="28"/>
          <w:szCs w:val="28"/>
        </w:rPr>
      </w:pPr>
    </w:p>
    <w:p w14:paraId="5A60F9D3" w14:textId="306CB2C3" w:rsidR="008B06EA" w:rsidRDefault="003E7626" w:rsidP="004C7C82">
      <w:pPr>
        <w:jc w:val="both"/>
        <w:rPr>
          <w:rFonts w:ascii="Times New Roman" w:hAnsi="Times New Roman" w:cs="Times New Roman"/>
          <w:sz w:val="28"/>
          <w:szCs w:val="28"/>
        </w:rPr>
      </w:pPr>
      <w:r w:rsidRPr="003E7626">
        <w:rPr>
          <w:rFonts w:ascii="Times New Roman" w:hAnsi="Times New Roman" w:cs="Times New Roman"/>
          <w:noProof/>
          <w:sz w:val="28"/>
          <w:szCs w:val="28"/>
        </w:rPr>
        <w:lastRenderedPageBreak/>
        <w:drawing>
          <wp:inline distT="0" distB="0" distL="0" distR="0" wp14:anchorId="490AACC8" wp14:editId="22C8449A">
            <wp:extent cx="5731510" cy="3218180"/>
            <wp:effectExtent l="0" t="0" r="254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2EBE88EF" w14:textId="77777777" w:rsidR="002E7EBE" w:rsidRDefault="002E7EBE" w:rsidP="004C7C82">
      <w:pPr>
        <w:jc w:val="both"/>
        <w:rPr>
          <w:rFonts w:ascii="Times New Roman" w:hAnsi="Times New Roman" w:cs="Times New Roman"/>
          <w:sz w:val="28"/>
          <w:szCs w:val="28"/>
        </w:rPr>
      </w:pPr>
    </w:p>
    <w:p w14:paraId="0CF8CEAA" w14:textId="439B0FEB" w:rsidR="00DC2884" w:rsidRDefault="008B06EA" w:rsidP="004C7C82">
      <w:pPr>
        <w:jc w:val="both"/>
        <w:rPr>
          <w:rFonts w:ascii="Times New Roman" w:hAnsi="Times New Roman" w:cs="Times New Roman"/>
          <w:sz w:val="28"/>
          <w:szCs w:val="28"/>
        </w:rPr>
      </w:pPr>
      <w:r>
        <w:rPr>
          <w:rFonts w:ascii="Times New Roman" w:hAnsi="Times New Roman" w:cs="Times New Roman"/>
          <w:sz w:val="28"/>
          <w:szCs w:val="28"/>
        </w:rPr>
        <w:t>Ωστόσο θα ήθελα να επισημάνω δύο ζητήματα</w:t>
      </w:r>
      <w:r w:rsidRPr="008B06EA">
        <w:rPr>
          <w:rFonts w:ascii="Times New Roman" w:hAnsi="Times New Roman" w:cs="Times New Roman"/>
          <w:sz w:val="28"/>
          <w:szCs w:val="28"/>
        </w:rPr>
        <w:t>:</w:t>
      </w:r>
    </w:p>
    <w:p w14:paraId="045D505D" w14:textId="77777777" w:rsidR="00DC2884" w:rsidRDefault="00DC2884" w:rsidP="004C7C82">
      <w:pPr>
        <w:jc w:val="both"/>
        <w:rPr>
          <w:rFonts w:ascii="Times New Roman" w:hAnsi="Times New Roman" w:cs="Times New Roman"/>
          <w:sz w:val="28"/>
          <w:szCs w:val="28"/>
        </w:rPr>
      </w:pPr>
    </w:p>
    <w:p w14:paraId="768BCB8E" w14:textId="70B27A1A" w:rsidR="008B06EA" w:rsidRDefault="00DC2884" w:rsidP="002E7EBE">
      <w:pPr>
        <w:pStyle w:val="a3"/>
        <w:numPr>
          <w:ilvl w:val="0"/>
          <w:numId w:val="11"/>
        </w:numPr>
        <w:spacing w:line="480" w:lineRule="auto"/>
        <w:jc w:val="both"/>
        <w:rPr>
          <w:rFonts w:ascii="Times New Roman" w:hAnsi="Times New Roman" w:cs="Times New Roman"/>
          <w:sz w:val="28"/>
          <w:szCs w:val="28"/>
        </w:rPr>
      </w:pPr>
      <w:r>
        <w:rPr>
          <w:rFonts w:ascii="Times New Roman" w:hAnsi="Times New Roman" w:cs="Times New Roman"/>
          <w:sz w:val="28"/>
          <w:szCs w:val="28"/>
        </w:rPr>
        <w:t>Π</w:t>
      </w:r>
      <w:r w:rsidR="008B06EA">
        <w:rPr>
          <w:rFonts w:ascii="Times New Roman" w:hAnsi="Times New Roman" w:cs="Times New Roman"/>
          <w:sz w:val="28"/>
          <w:szCs w:val="28"/>
        </w:rPr>
        <w:t xml:space="preserve">ρώτον ότι </w:t>
      </w:r>
      <w:r w:rsidR="008B06EA" w:rsidRPr="00C30EE1">
        <w:rPr>
          <w:rFonts w:ascii="Times New Roman" w:hAnsi="Times New Roman" w:cs="Times New Roman"/>
          <w:b/>
          <w:bCs/>
          <w:sz w:val="28"/>
          <w:szCs w:val="28"/>
        </w:rPr>
        <w:t>το σύστημα του δικτύου συλλογής ανακυκλώσιμων υλικών του μπλε κάδου φαίνεται να έχει ολοκληρώσει τον κύκλο του</w:t>
      </w:r>
      <w:r w:rsidR="008B06EA">
        <w:rPr>
          <w:rFonts w:ascii="Times New Roman" w:hAnsi="Times New Roman" w:cs="Times New Roman"/>
          <w:sz w:val="28"/>
          <w:szCs w:val="28"/>
        </w:rPr>
        <w:t>, ο τρόπος λειτουργίας του είναι πια πεπερασμένος, ενώ παράλληλα το σύστημα της ΕΕΑΑ έχει σταματήσει εδώ και καιρό τις επενδύσεις σε νέο εξοπλισμό. Νομίζω ότι για να πετύχουμε τα αποτελέσματα που όλοι θέλουμε στην ανακύκλωση</w:t>
      </w:r>
      <w:r w:rsidR="002E7EBE">
        <w:rPr>
          <w:rFonts w:ascii="Times New Roman" w:hAnsi="Times New Roman" w:cs="Times New Roman"/>
          <w:sz w:val="28"/>
          <w:szCs w:val="28"/>
        </w:rPr>
        <w:t>,</w:t>
      </w:r>
      <w:r w:rsidR="008B06EA">
        <w:rPr>
          <w:rFonts w:ascii="Times New Roman" w:hAnsi="Times New Roman" w:cs="Times New Roman"/>
          <w:sz w:val="28"/>
          <w:szCs w:val="28"/>
        </w:rPr>
        <w:t xml:space="preserve"> </w:t>
      </w:r>
      <w:r>
        <w:rPr>
          <w:rFonts w:ascii="Times New Roman" w:hAnsi="Times New Roman" w:cs="Times New Roman"/>
          <w:sz w:val="28"/>
          <w:szCs w:val="28"/>
        </w:rPr>
        <w:t xml:space="preserve">πρέπει άμεσα να προχωρήσουμε σε χωριστή συλλογή των ανακυκλώσιμων ανά υλικό στο πλαίσιο εγκατάστασης γωνιών ανακύκλωσης. </w:t>
      </w:r>
    </w:p>
    <w:p w14:paraId="68E54789" w14:textId="77777777" w:rsidR="00DC2884" w:rsidRDefault="00DC2884" w:rsidP="00DC2884">
      <w:pPr>
        <w:pStyle w:val="a3"/>
        <w:jc w:val="both"/>
        <w:rPr>
          <w:rFonts w:ascii="Times New Roman" w:hAnsi="Times New Roman" w:cs="Times New Roman"/>
          <w:sz w:val="28"/>
          <w:szCs w:val="28"/>
        </w:rPr>
      </w:pPr>
    </w:p>
    <w:p w14:paraId="34393DFE" w14:textId="77777777" w:rsidR="002E7EBE" w:rsidRDefault="00DC2884" w:rsidP="002E7EBE">
      <w:pPr>
        <w:pStyle w:val="a3"/>
        <w:numPr>
          <w:ilvl w:val="0"/>
          <w:numId w:val="11"/>
        </w:numPr>
        <w:spacing w:line="480" w:lineRule="auto"/>
        <w:jc w:val="both"/>
        <w:rPr>
          <w:rFonts w:ascii="Times New Roman" w:hAnsi="Times New Roman" w:cs="Times New Roman"/>
          <w:sz w:val="28"/>
          <w:szCs w:val="28"/>
        </w:rPr>
      </w:pPr>
      <w:r w:rsidRPr="00C70D34">
        <w:rPr>
          <w:rFonts w:ascii="Times New Roman" w:hAnsi="Times New Roman" w:cs="Times New Roman"/>
          <w:sz w:val="28"/>
          <w:szCs w:val="28"/>
        </w:rPr>
        <w:t xml:space="preserve">Δεύτερο σημείο που θα ήθελα να επισημάνω  είναι </w:t>
      </w:r>
      <w:r w:rsidRPr="002E7EBE">
        <w:rPr>
          <w:rFonts w:ascii="Times New Roman" w:hAnsi="Times New Roman" w:cs="Times New Roman"/>
          <w:b/>
          <w:bCs/>
          <w:sz w:val="28"/>
          <w:szCs w:val="28"/>
        </w:rPr>
        <w:t>η συνεχής εναλλαγή της πολιτικής και της στρατηγικής του φορέα διαχείρισης αποβλήτων</w:t>
      </w:r>
      <w:r w:rsidRPr="00C70D34">
        <w:rPr>
          <w:rFonts w:ascii="Times New Roman" w:hAnsi="Times New Roman" w:cs="Times New Roman"/>
          <w:sz w:val="28"/>
          <w:szCs w:val="28"/>
        </w:rPr>
        <w:t xml:space="preserve"> της Αττικής, του ΕΔΣΝΑ. Αν πραγματικά επιθυμούμε να πετύχουμε τους εθνικούς στόχους που έχουμε θέσει πρέπει να δημιουργήσουμε </w:t>
      </w:r>
      <w:r w:rsidRPr="00C70D34">
        <w:rPr>
          <w:rFonts w:ascii="Times New Roman" w:hAnsi="Times New Roman" w:cs="Times New Roman"/>
          <w:sz w:val="28"/>
          <w:szCs w:val="28"/>
        </w:rPr>
        <w:lastRenderedPageBreak/>
        <w:t>μηχανισμούς και εγκαταστάσεις διαλογής και διαχείρισης ανακυκλώσιμων υλικών. Επιπλέον, οφείλει ο ΕΔΣΝΑ να δείξει έμπρακτα  ότι προωθεί την ανακύκλωση</w:t>
      </w:r>
      <w:r w:rsidR="00C70D34" w:rsidRPr="00C70D34">
        <w:rPr>
          <w:rFonts w:ascii="Times New Roman" w:hAnsi="Times New Roman" w:cs="Times New Roman"/>
          <w:sz w:val="28"/>
          <w:szCs w:val="28"/>
        </w:rPr>
        <w:t xml:space="preserve">, γιατί η μέχρι σήμερα εμπειρία σε συνέχεια της πρότασης που υπέβαλλε ήδη από το 2016 ο Δήμος μας για την εγκατάσταση γωνιών ανακύκλωσης και τη λειτουργία Σταθμού Μεταφόρτωσης Ανακυκλώσιμων Υλικών και μονάδας κομποστοποίησης </w:t>
      </w:r>
      <w:r w:rsidR="00C70D34">
        <w:rPr>
          <w:rFonts w:ascii="Times New Roman" w:hAnsi="Times New Roman" w:cs="Times New Roman"/>
          <w:sz w:val="28"/>
          <w:szCs w:val="28"/>
        </w:rPr>
        <w:t xml:space="preserve">κλαδεμάτων, δεν έδειξε ότι ο ΕΔΣΝΑ πραγματικά έχει προτεραιότητα την ανακύκλωση και την αποκεντρωμένη διαχείριση των απορριμμάτων. </w:t>
      </w:r>
    </w:p>
    <w:p w14:paraId="130C07A7" w14:textId="77777777" w:rsidR="002E7EBE" w:rsidRPr="002E7EBE" w:rsidRDefault="002E7EBE" w:rsidP="002E7EBE">
      <w:pPr>
        <w:pStyle w:val="a3"/>
        <w:spacing w:line="480" w:lineRule="auto"/>
        <w:rPr>
          <w:rFonts w:ascii="Times New Roman" w:hAnsi="Times New Roman" w:cs="Times New Roman"/>
          <w:sz w:val="28"/>
          <w:szCs w:val="28"/>
        </w:rPr>
      </w:pPr>
    </w:p>
    <w:p w14:paraId="7DCDDAE3" w14:textId="6D619A54" w:rsidR="00956E8D" w:rsidRPr="002E7EBE" w:rsidRDefault="002E7EBE" w:rsidP="002E7EBE">
      <w:pPr>
        <w:pStyle w:val="a3"/>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Να σας ενημερώσω εδώ ότι </w:t>
      </w:r>
      <w:r w:rsidR="00956E8D">
        <w:rPr>
          <w:rFonts w:ascii="Times New Roman" w:hAnsi="Times New Roman" w:cs="Times New Roman"/>
          <w:sz w:val="28"/>
          <w:szCs w:val="28"/>
        </w:rPr>
        <w:t xml:space="preserve">ο Δήμος μας υπέβαλλε </w:t>
      </w:r>
      <w:r w:rsidR="00C70D34">
        <w:rPr>
          <w:rFonts w:ascii="Times New Roman" w:hAnsi="Times New Roman" w:cs="Times New Roman"/>
          <w:sz w:val="28"/>
          <w:szCs w:val="28"/>
        </w:rPr>
        <w:t>προτάσεις στο πρόγραμμα ΑΝΤΩΝΗΣ ΤΡΙΤΣΗΣ αυτή τη φορά για την εγκατάσταση 11 γωνιών ανακύκλωσης και για την περαιτέρω</w:t>
      </w:r>
      <w:r w:rsidR="00956E8D">
        <w:rPr>
          <w:rFonts w:ascii="Times New Roman" w:hAnsi="Times New Roman" w:cs="Times New Roman"/>
          <w:sz w:val="28"/>
          <w:szCs w:val="28"/>
        </w:rPr>
        <w:t xml:space="preserve"> αξιοποίηση του χώρου της μεταφόρτωσης, ευελπιστώντας ότι θα λάβουμε χρηματοδότηση για να έχουμε τη </w:t>
      </w:r>
      <w:r w:rsidR="00956E8D" w:rsidRPr="002E7EBE">
        <w:rPr>
          <w:rFonts w:ascii="Times New Roman" w:hAnsi="Times New Roman" w:cs="Times New Roman"/>
          <w:b/>
          <w:bCs/>
          <w:sz w:val="28"/>
          <w:szCs w:val="28"/>
        </w:rPr>
        <w:t xml:space="preserve">δυνατότητα μιας σοβαρής αλλαγής στον τρόπο που διαχειριζόμαστε ως πόλη τα απορρίμματά μας. </w:t>
      </w:r>
    </w:p>
    <w:p w14:paraId="5AA783D6" w14:textId="75A79B38" w:rsidR="00956E8D" w:rsidRDefault="00956E8D" w:rsidP="00956E8D">
      <w:pPr>
        <w:ind w:left="360"/>
        <w:jc w:val="both"/>
        <w:rPr>
          <w:rFonts w:ascii="Times New Roman" w:hAnsi="Times New Roman" w:cs="Times New Roman"/>
          <w:sz w:val="28"/>
          <w:szCs w:val="28"/>
        </w:rPr>
      </w:pPr>
    </w:p>
    <w:p w14:paraId="3F8C4524" w14:textId="0874AAD6" w:rsidR="0090221B" w:rsidRDefault="00956E8D"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Επίσης, θα ήθελα να επισημάνω, επειδή πρόσφατα δημοσιεύθηκε και το Α΄ μέρος του Τοπικού Σχεδίου Διαχείρισης Αποβλήτων του Δήμου μας, στο οποίο εμπεριέχονται στοιχεία σε βάθος δεκαετίας</w:t>
      </w:r>
      <w:r w:rsidR="007C7B97">
        <w:rPr>
          <w:rFonts w:ascii="Times New Roman" w:hAnsi="Times New Roman" w:cs="Times New Roman"/>
          <w:sz w:val="28"/>
          <w:szCs w:val="28"/>
        </w:rPr>
        <w:t>, ότι σε επίπεδο δαπανών, σε επίπεδο κόστους και συγκριτικά με άλλους δήμους είμαστε σε καλό επίπεδο</w:t>
      </w:r>
      <w:r w:rsidR="00BE48E0">
        <w:rPr>
          <w:rFonts w:ascii="Times New Roman" w:hAnsi="Times New Roman" w:cs="Times New Roman"/>
          <w:sz w:val="28"/>
          <w:szCs w:val="28"/>
        </w:rPr>
        <w:t xml:space="preserve">, ιδιαίτερα δε αν λάβουμε υπόψη μας το πρόγραμμα ανανέωσης εξοπλισμού </w:t>
      </w:r>
      <w:r w:rsidR="002E7EBE">
        <w:rPr>
          <w:rFonts w:ascii="Times New Roman" w:hAnsi="Times New Roman" w:cs="Times New Roman"/>
          <w:sz w:val="28"/>
          <w:szCs w:val="28"/>
        </w:rPr>
        <w:lastRenderedPageBreak/>
        <w:t xml:space="preserve">που τρέχουμε τα τελευταία χρόνια </w:t>
      </w:r>
      <w:r w:rsidR="0090221B">
        <w:rPr>
          <w:rFonts w:ascii="Times New Roman" w:hAnsi="Times New Roman" w:cs="Times New Roman"/>
          <w:sz w:val="28"/>
          <w:szCs w:val="28"/>
        </w:rPr>
        <w:t xml:space="preserve">(το 2020 προμηθευτήκαμε νέο τράκτορα και νέα κιβωτάμαξα – πρέσα για το ΣΜΑ καθώς και ένα νέο σάρωθρο).  </w:t>
      </w:r>
    </w:p>
    <w:p w14:paraId="17176507" w14:textId="77777777" w:rsidR="0090221B" w:rsidRDefault="0090221B" w:rsidP="00956E8D">
      <w:pPr>
        <w:ind w:left="360"/>
        <w:jc w:val="both"/>
        <w:rPr>
          <w:rFonts w:ascii="Times New Roman" w:hAnsi="Times New Roman" w:cs="Times New Roman"/>
          <w:sz w:val="28"/>
          <w:szCs w:val="28"/>
        </w:rPr>
      </w:pPr>
    </w:p>
    <w:p w14:paraId="446F2D2C" w14:textId="0C89BA65" w:rsidR="0090221B" w:rsidRDefault="00F83329"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Τέλος θα ήθελα να αναφερθώ στο προσωπικό. Το 2021 έχουμε αρκετές συνταξιοδοτήσεις εργαζομένων.  Η στελέχωση της διεύθυνσης είναι σε πολύ κακό επίπεδο, ιδιαίτερα αν λάβουμε υπόψη μας και τον αυξημένο μέσο όρο ηλικίας των εργατών καθαριότητας στο τμήμα αποκομιδής απορριμμάτων και ανακύκλωσης. Ουσιαστικά με την υποστήριξη των συμβασιούχων και των εργαζομένων της Κοινωφελούς Εργασίας</w:t>
      </w:r>
      <w:r w:rsidR="002E7EBE">
        <w:rPr>
          <w:rFonts w:ascii="Times New Roman" w:hAnsi="Times New Roman" w:cs="Times New Roman"/>
          <w:sz w:val="28"/>
          <w:szCs w:val="28"/>
        </w:rPr>
        <w:t>,</w:t>
      </w:r>
      <w:r>
        <w:rPr>
          <w:rFonts w:ascii="Times New Roman" w:hAnsi="Times New Roman" w:cs="Times New Roman"/>
          <w:sz w:val="28"/>
          <w:szCs w:val="28"/>
        </w:rPr>
        <w:t xml:space="preserve"> η υπηρεσία μάχεται καθημερινά να διατηρήσει την πόλη καθαρή. Είναι σαφές ότι </w:t>
      </w:r>
      <w:r w:rsidRPr="002E7EBE">
        <w:rPr>
          <w:rFonts w:ascii="Times New Roman" w:hAnsi="Times New Roman" w:cs="Times New Roman"/>
          <w:b/>
          <w:bCs/>
          <w:sz w:val="28"/>
          <w:szCs w:val="28"/>
        </w:rPr>
        <w:t>η πολυετής αναστολή των προσλήψεων επιδρά πολλαπλασιαστικά πια στ</w:t>
      </w:r>
      <w:r w:rsidR="00CF3776" w:rsidRPr="002E7EBE">
        <w:rPr>
          <w:rFonts w:ascii="Times New Roman" w:hAnsi="Times New Roman" w:cs="Times New Roman"/>
          <w:b/>
          <w:bCs/>
          <w:sz w:val="28"/>
          <w:szCs w:val="28"/>
        </w:rPr>
        <w:t>ο αξιόμαχο της υπηρεσίας</w:t>
      </w:r>
      <w:r w:rsidR="00CF3776">
        <w:rPr>
          <w:rFonts w:ascii="Times New Roman" w:hAnsi="Times New Roman" w:cs="Times New Roman"/>
          <w:sz w:val="28"/>
          <w:szCs w:val="28"/>
        </w:rPr>
        <w:t xml:space="preserve">. </w:t>
      </w:r>
      <w:r w:rsidR="003E7626">
        <w:rPr>
          <w:rFonts w:ascii="Times New Roman" w:hAnsi="Times New Roman" w:cs="Times New Roman"/>
          <w:sz w:val="28"/>
          <w:szCs w:val="28"/>
        </w:rPr>
        <w:t xml:space="preserve">Είναι επιτακτική η ανάγκη </w:t>
      </w:r>
      <w:r>
        <w:rPr>
          <w:rFonts w:ascii="Times New Roman" w:hAnsi="Times New Roman" w:cs="Times New Roman"/>
          <w:sz w:val="28"/>
          <w:szCs w:val="28"/>
        </w:rPr>
        <w:t xml:space="preserve"> </w:t>
      </w:r>
      <w:r w:rsidR="003E7626">
        <w:rPr>
          <w:rFonts w:ascii="Times New Roman" w:hAnsi="Times New Roman" w:cs="Times New Roman"/>
          <w:sz w:val="28"/>
          <w:szCs w:val="28"/>
        </w:rPr>
        <w:t>ανανέωσης του εργατικού δυναμικού και σε αυτή την κατεύθυνση οφείλουμε να κινηθούμε.</w:t>
      </w:r>
    </w:p>
    <w:p w14:paraId="370A0C60" w14:textId="77777777" w:rsidR="0090221B" w:rsidRDefault="0090221B" w:rsidP="00956E8D">
      <w:pPr>
        <w:ind w:left="360"/>
        <w:jc w:val="both"/>
        <w:rPr>
          <w:rFonts w:ascii="Times New Roman" w:hAnsi="Times New Roman" w:cs="Times New Roman"/>
          <w:sz w:val="28"/>
          <w:szCs w:val="28"/>
        </w:rPr>
      </w:pPr>
    </w:p>
    <w:p w14:paraId="2540E74C" w14:textId="2FF3EDB4" w:rsidR="0048499D" w:rsidRDefault="0048499D" w:rsidP="00C30EE1">
      <w:pPr>
        <w:spacing w:line="480" w:lineRule="auto"/>
        <w:jc w:val="both"/>
        <w:rPr>
          <w:rFonts w:ascii="Times New Roman" w:hAnsi="Times New Roman" w:cs="Times New Roman"/>
          <w:color w:val="FF0000"/>
          <w:sz w:val="40"/>
          <w:szCs w:val="40"/>
        </w:rPr>
      </w:pPr>
    </w:p>
    <w:p w14:paraId="3BF2EA35" w14:textId="710FC898" w:rsidR="00C30EE1" w:rsidRDefault="00C30EE1" w:rsidP="00C30EE1">
      <w:pPr>
        <w:spacing w:line="480" w:lineRule="auto"/>
        <w:jc w:val="both"/>
        <w:rPr>
          <w:rFonts w:ascii="Times New Roman" w:hAnsi="Times New Roman" w:cs="Times New Roman"/>
          <w:color w:val="FF0000"/>
          <w:sz w:val="40"/>
          <w:szCs w:val="40"/>
        </w:rPr>
      </w:pPr>
    </w:p>
    <w:p w14:paraId="058F6B27" w14:textId="6A0E7B6D" w:rsidR="00C30EE1" w:rsidRDefault="00C30EE1" w:rsidP="00C30EE1">
      <w:pPr>
        <w:spacing w:line="480" w:lineRule="auto"/>
        <w:jc w:val="both"/>
        <w:rPr>
          <w:rFonts w:ascii="Times New Roman" w:hAnsi="Times New Roman" w:cs="Times New Roman"/>
          <w:color w:val="FF0000"/>
          <w:sz w:val="40"/>
          <w:szCs w:val="40"/>
        </w:rPr>
      </w:pPr>
    </w:p>
    <w:p w14:paraId="48A1F0A5" w14:textId="0799C0F0" w:rsidR="00C30EE1" w:rsidRDefault="00C30EE1" w:rsidP="00C30EE1">
      <w:pPr>
        <w:spacing w:line="480" w:lineRule="auto"/>
        <w:jc w:val="both"/>
        <w:rPr>
          <w:rFonts w:ascii="Times New Roman" w:hAnsi="Times New Roman" w:cs="Times New Roman"/>
          <w:color w:val="FF0000"/>
          <w:sz w:val="40"/>
          <w:szCs w:val="40"/>
        </w:rPr>
      </w:pPr>
    </w:p>
    <w:p w14:paraId="308B663E" w14:textId="6EDE350F" w:rsidR="00C30EE1" w:rsidRDefault="00C30EE1" w:rsidP="00C30EE1">
      <w:pPr>
        <w:spacing w:line="480" w:lineRule="auto"/>
        <w:jc w:val="both"/>
        <w:rPr>
          <w:rFonts w:ascii="Times New Roman" w:hAnsi="Times New Roman" w:cs="Times New Roman"/>
          <w:color w:val="FF0000"/>
          <w:sz w:val="40"/>
          <w:szCs w:val="40"/>
        </w:rPr>
      </w:pPr>
    </w:p>
    <w:p w14:paraId="5DA666CD" w14:textId="77777777" w:rsidR="00C30EE1" w:rsidRPr="007C68D5" w:rsidRDefault="00C30EE1" w:rsidP="00C30EE1">
      <w:pPr>
        <w:spacing w:line="480" w:lineRule="auto"/>
        <w:jc w:val="both"/>
        <w:rPr>
          <w:rFonts w:ascii="Times New Roman" w:hAnsi="Times New Roman" w:cs="Times New Roman"/>
          <w:color w:val="FF0000"/>
          <w:sz w:val="40"/>
          <w:szCs w:val="40"/>
        </w:rPr>
      </w:pPr>
    </w:p>
    <w:p w14:paraId="324F4695" w14:textId="150918FF" w:rsidR="00560B37" w:rsidRPr="002A1037" w:rsidRDefault="00560B37" w:rsidP="00560B37">
      <w:pPr>
        <w:pBdr>
          <w:bottom w:val="single" w:sz="4" w:space="1" w:color="auto"/>
        </w:pBdr>
        <w:spacing w:line="480" w:lineRule="auto"/>
        <w:ind w:left="360"/>
        <w:jc w:val="both"/>
        <w:rPr>
          <w:rFonts w:ascii="Times New Roman" w:hAnsi="Times New Roman" w:cs="Times New Roman"/>
          <w:b/>
          <w:bCs/>
          <w:sz w:val="28"/>
          <w:szCs w:val="28"/>
        </w:rPr>
      </w:pPr>
      <w:r w:rsidRPr="002A1037">
        <w:rPr>
          <w:rFonts w:ascii="Times New Roman" w:hAnsi="Times New Roman" w:cs="Times New Roman"/>
          <w:b/>
          <w:bCs/>
          <w:sz w:val="28"/>
          <w:szCs w:val="28"/>
        </w:rPr>
        <w:lastRenderedPageBreak/>
        <w:t xml:space="preserve">Διοικητικές υπηρεσίας </w:t>
      </w:r>
      <w:r w:rsidR="002A1037" w:rsidRPr="002A1037">
        <w:rPr>
          <w:rFonts w:ascii="Times New Roman" w:hAnsi="Times New Roman" w:cs="Times New Roman"/>
          <w:b/>
          <w:bCs/>
          <w:sz w:val="28"/>
          <w:szCs w:val="28"/>
        </w:rPr>
        <w:t>– εκσυγχρονισμός δημόσιας διοίκησης</w:t>
      </w:r>
    </w:p>
    <w:p w14:paraId="6F657858" w14:textId="77777777" w:rsidR="00560B37" w:rsidRDefault="00560B37" w:rsidP="002E7EBE">
      <w:pPr>
        <w:spacing w:line="480" w:lineRule="auto"/>
        <w:ind w:left="360"/>
        <w:jc w:val="both"/>
        <w:rPr>
          <w:rFonts w:ascii="Times New Roman" w:hAnsi="Times New Roman" w:cs="Times New Roman"/>
          <w:sz w:val="28"/>
          <w:szCs w:val="28"/>
        </w:rPr>
      </w:pPr>
    </w:p>
    <w:p w14:paraId="55B812C2" w14:textId="2653941A" w:rsidR="00247F99" w:rsidRDefault="0090221B"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Και μιας και αναφέραμε </w:t>
      </w:r>
      <w:r w:rsidRPr="002E7EBE">
        <w:rPr>
          <w:rFonts w:ascii="Times New Roman" w:hAnsi="Times New Roman" w:cs="Times New Roman"/>
          <w:b/>
          <w:bCs/>
          <w:sz w:val="28"/>
          <w:szCs w:val="28"/>
        </w:rPr>
        <w:t>το προσωπικό του Δήμου</w:t>
      </w:r>
      <w:r>
        <w:rPr>
          <w:rFonts w:ascii="Times New Roman" w:hAnsi="Times New Roman" w:cs="Times New Roman"/>
          <w:sz w:val="28"/>
          <w:szCs w:val="28"/>
        </w:rPr>
        <w:t xml:space="preserve">, ας δούμε τη γενική εικόνα. Στις 31/12/2020 υπηρετούσαν στο δήμο μας </w:t>
      </w:r>
      <w:r w:rsidR="0070739A" w:rsidRPr="0070739A">
        <w:rPr>
          <w:rFonts w:ascii="Times New Roman" w:hAnsi="Times New Roman" w:cs="Times New Roman"/>
          <w:sz w:val="28"/>
          <w:szCs w:val="28"/>
        </w:rPr>
        <w:t xml:space="preserve">283 </w:t>
      </w:r>
      <w:r w:rsidR="0070739A">
        <w:rPr>
          <w:rFonts w:ascii="Times New Roman" w:hAnsi="Times New Roman" w:cs="Times New Roman"/>
          <w:sz w:val="28"/>
          <w:szCs w:val="28"/>
        </w:rPr>
        <w:t>μόνιμοι και 27 αορίστου χρόνου υπάλληλοι, έντεκα δηλαδή λιγότεροι από το 2019 όταν είχαμε αντίστοιχα 293 μονίμους και 28 ΙΔΑΧ.</w:t>
      </w:r>
      <w:r w:rsidR="00247F99">
        <w:rPr>
          <w:rFonts w:ascii="Times New Roman" w:hAnsi="Times New Roman" w:cs="Times New Roman"/>
          <w:sz w:val="28"/>
          <w:szCs w:val="28"/>
        </w:rPr>
        <w:t xml:space="preserve"> </w:t>
      </w:r>
    </w:p>
    <w:p w14:paraId="52E11676" w14:textId="77777777" w:rsidR="00247F99" w:rsidRDefault="00247F99" w:rsidP="00956E8D">
      <w:pPr>
        <w:ind w:left="360"/>
        <w:jc w:val="both"/>
        <w:rPr>
          <w:rFonts w:ascii="Times New Roman" w:hAnsi="Times New Roman" w:cs="Times New Roman"/>
          <w:sz w:val="28"/>
          <w:szCs w:val="28"/>
        </w:rPr>
      </w:pPr>
    </w:p>
    <w:p w14:paraId="624AE799" w14:textId="77777777" w:rsidR="00247F99" w:rsidRPr="002E7EBE" w:rsidRDefault="00247F99" w:rsidP="002E7EBE">
      <w:pPr>
        <w:spacing w:line="480" w:lineRule="auto"/>
        <w:ind w:left="360"/>
        <w:jc w:val="both"/>
        <w:rPr>
          <w:rFonts w:ascii="Times New Roman" w:hAnsi="Times New Roman" w:cs="Times New Roman"/>
          <w:b/>
          <w:bCs/>
          <w:sz w:val="28"/>
          <w:szCs w:val="28"/>
          <w:u w:val="single"/>
        </w:rPr>
      </w:pPr>
      <w:r>
        <w:rPr>
          <w:rFonts w:ascii="Times New Roman" w:hAnsi="Times New Roman" w:cs="Times New Roman"/>
          <w:sz w:val="28"/>
          <w:szCs w:val="28"/>
        </w:rPr>
        <w:t xml:space="preserve">Ο </w:t>
      </w:r>
      <w:r w:rsidRPr="002E7EBE">
        <w:rPr>
          <w:rFonts w:ascii="Times New Roman" w:hAnsi="Times New Roman" w:cs="Times New Roman"/>
          <w:b/>
          <w:bCs/>
          <w:sz w:val="28"/>
          <w:szCs w:val="28"/>
        </w:rPr>
        <w:t>μέσος όρος ηλικίας</w:t>
      </w:r>
      <w:r>
        <w:rPr>
          <w:rFonts w:ascii="Times New Roman" w:hAnsi="Times New Roman" w:cs="Times New Roman"/>
          <w:sz w:val="28"/>
          <w:szCs w:val="28"/>
        </w:rPr>
        <w:t xml:space="preserve"> του υπηρετούντος αυτή τη στιγμή προσωπικού ανέρχεται στα </w:t>
      </w:r>
      <w:r w:rsidRPr="002E7EBE">
        <w:rPr>
          <w:rFonts w:ascii="Times New Roman" w:hAnsi="Times New Roman" w:cs="Times New Roman"/>
          <w:b/>
          <w:bCs/>
          <w:sz w:val="28"/>
          <w:szCs w:val="28"/>
          <w:u w:val="single"/>
        </w:rPr>
        <w:t>50 έτη για το διοικητικό προσωπικό</w:t>
      </w:r>
      <w:r>
        <w:rPr>
          <w:rFonts w:ascii="Times New Roman" w:hAnsi="Times New Roman" w:cs="Times New Roman"/>
          <w:sz w:val="28"/>
          <w:szCs w:val="28"/>
        </w:rPr>
        <w:t xml:space="preserve"> και στα </w:t>
      </w:r>
      <w:r w:rsidRPr="002E7EBE">
        <w:rPr>
          <w:rFonts w:ascii="Times New Roman" w:hAnsi="Times New Roman" w:cs="Times New Roman"/>
          <w:b/>
          <w:bCs/>
          <w:sz w:val="28"/>
          <w:szCs w:val="28"/>
          <w:u w:val="single"/>
        </w:rPr>
        <w:t xml:space="preserve">52 έτη για το εργατοτεχνικό προσωπικό. </w:t>
      </w:r>
    </w:p>
    <w:p w14:paraId="1D72F7B2" w14:textId="77777777" w:rsidR="00247F99" w:rsidRPr="002E7EBE" w:rsidRDefault="00247F99" w:rsidP="00956E8D">
      <w:pPr>
        <w:ind w:left="360"/>
        <w:jc w:val="both"/>
        <w:rPr>
          <w:rFonts w:ascii="Times New Roman" w:hAnsi="Times New Roman" w:cs="Times New Roman"/>
          <w:b/>
          <w:bCs/>
          <w:sz w:val="28"/>
          <w:szCs w:val="28"/>
          <w:u w:val="single"/>
        </w:rPr>
      </w:pPr>
    </w:p>
    <w:p w14:paraId="79B875A0" w14:textId="7031C40B" w:rsidR="00F83329" w:rsidRPr="002E7EBE" w:rsidRDefault="00247F99" w:rsidP="002E7EBE">
      <w:pPr>
        <w:spacing w:line="480" w:lineRule="auto"/>
        <w:ind w:left="360"/>
        <w:jc w:val="both"/>
        <w:rPr>
          <w:rFonts w:ascii="Times New Roman" w:hAnsi="Times New Roman" w:cs="Times New Roman"/>
          <w:b/>
          <w:bCs/>
          <w:sz w:val="28"/>
          <w:szCs w:val="28"/>
        </w:rPr>
      </w:pPr>
      <w:r>
        <w:rPr>
          <w:rFonts w:ascii="Times New Roman" w:hAnsi="Times New Roman" w:cs="Times New Roman"/>
          <w:sz w:val="28"/>
          <w:szCs w:val="28"/>
        </w:rPr>
        <w:t xml:space="preserve">Επίσης το 2020 είχαμε </w:t>
      </w:r>
      <w:r w:rsidRPr="002E7EBE">
        <w:rPr>
          <w:rFonts w:ascii="Times New Roman" w:hAnsi="Times New Roman" w:cs="Times New Roman"/>
          <w:b/>
          <w:bCs/>
          <w:sz w:val="28"/>
          <w:szCs w:val="28"/>
        </w:rPr>
        <w:t>8 αποχωρήσεις λόγω συνταξιοδότησης</w:t>
      </w:r>
      <w:r>
        <w:rPr>
          <w:rFonts w:ascii="Times New Roman" w:hAnsi="Times New Roman" w:cs="Times New Roman"/>
          <w:sz w:val="28"/>
          <w:szCs w:val="28"/>
        </w:rPr>
        <w:t xml:space="preserve">, ενώ στο πλαίσιο της κινητικότητας  </w:t>
      </w:r>
      <w:r w:rsidR="003E7626">
        <w:rPr>
          <w:rFonts w:ascii="Times New Roman" w:hAnsi="Times New Roman" w:cs="Times New Roman"/>
          <w:sz w:val="28"/>
          <w:szCs w:val="28"/>
        </w:rPr>
        <w:t xml:space="preserve"> </w:t>
      </w:r>
      <w:r w:rsidRPr="002E7EBE">
        <w:rPr>
          <w:rFonts w:ascii="Times New Roman" w:hAnsi="Times New Roman" w:cs="Times New Roman"/>
          <w:b/>
          <w:bCs/>
          <w:sz w:val="28"/>
          <w:szCs w:val="28"/>
        </w:rPr>
        <w:t>7 υπάλληλοι</w:t>
      </w:r>
      <w:r w:rsidR="002E7EBE" w:rsidRPr="002E7EBE">
        <w:rPr>
          <w:rFonts w:ascii="Times New Roman" w:hAnsi="Times New Roman" w:cs="Times New Roman"/>
          <w:b/>
          <w:bCs/>
          <w:sz w:val="28"/>
          <w:szCs w:val="28"/>
        </w:rPr>
        <w:t xml:space="preserve"> του Δήμου μας </w:t>
      </w:r>
      <w:r w:rsidRPr="002E7EBE">
        <w:rPr>
          <w:rFonts w:ascii="Times New Roman" w:hAnsi="Times New Roman" w:cs="Times New Roman"/>
          <w:b/>
          <w:bCs/>
          <w:sz w:val="28"/>
          <w:szCs w:val="28"/>
        </w:rPr>
        <w:t>κατευθύνθηκαν σε άλλες υπηρεσίες</w:t>
      </w:r>
      <w:r>
        <w:rPr>
          <w:rFonts w:ascii="Times New Roman" w:hAnsi="Times New Roman" w:cs="Times New Roman"/>
          <w:sz w:val="28"/>
          <w:szCs w:val="28"/>
        </w:rPr>
        <w:t xml:space="preserve"> του Δημοσίου, τη στιγμή που </w:t>
      </w:r>
      <w:r w:rsidRPr="002E7EBE">
        <w:rPr>
          <w:rFonts w:ascii="Times New Roman" w:hAnsi="Times New Roman" w:cs="Times New Roman"/>
          <w:b/>
          <w:bCs/>
          <w:sz w:val="28"/>
          <w:szCs w:val="28"/>
        </w:rPr>
        <w:t>9 εργαζόμενοι επέλεξαν να έρθουν στο Δήμο μας από άλλους φορείς.</w:t>
      </w:r>
    </w:p>
    <w:p w14:paraId="597BA5FB" w14:textId="779B67DF" w:rsidR="00247F99" w:rsidRDefault="00247F99" w:rsidP="00956E8D">
      <w:pPr>
        <w:ind w:left="360"/>
        <w:jc w:val="both"/>
        <w:rPr>
          <w:rFonts w:ascii="Times New Roman" w:hAnsi="Times New Roman" w:cs="Times New Roman"/>
          <w:sz w:val="28"/>
          <w:szCs w:val="28"/>
        </w:rPr>
      </w:pPr>
    </w:p>
    <w:p w14:paraId="1FECC01D" w14:textId="643D907A" w:rsidR="00247F99" w:rsidRDefault="00247F99"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Η διαδικασία της κινητικότητας σίγουρα δίνει τη δυνατότητα ευελιξίας για την κάλυψη </w:t>
      </w:r>
      <w:r w:rsidR="00824E1F">
        <w:rPr>
          <w:rFonts w:ascii="Times New Roman" w:hAnsi="Times New Roman" w:cs="Times New Roman"/>
          <w:sz w:val="28"/>
          <w:szCs w:val="28"/>
        </w:rPr>
        <w:t>συγκεκριμένων αναγκών και μάλιστα με έμ</w:t>
      </w:r>
      <w:r w:rsidR="00195330">
        <w:rPr>
          <w:rFonts w:ascii="Times New Roman" w:hAnsi="Times New Roman" w:cs="Times New Roman"/>
          <w:sz w:val="28"/>
          <w:szCs w:val="28"/>
        </w:rPr>
        <w:t>π</w:t>
      </w:r>
      <w:r w:rsidR="00824E1F">
        <w:rPr>
          <w:rFonts w:ascii="Times New Roman" w:hAnsi="Times New Roman" w:cs="Times New Roman"/>
          <w:sz w:val="28"/>
          <w:szCs w:val="28"/>
        </w:rPr>
        <w:t xml:space="preserve">ειρο </w:t>
      </w:r>
      <w:r w:rsidR="00195330">
        <w:rPr>
          <w:rFonts w:ascii="Times New Roman" w:hAnsi="Times New Roman" w:cs="Times New Roman"/>
          <w:sz w:val="28"/>
          <w:szCs w:val="28"/>
        </w:rPr>
        <w:t>προσωπικό</w:t>
      </w:r>
      <w:r w:rsidR="00824E1F">
        <w:rPr>
          <w:rFonts w:ascii="Times New Roman" w:hAnsi="Times New Roman" w:cs="Times New Roman"/>
          <w:sz w:val="28"/>
          <w:szCs w:val="28"/>
        </w:rPr>
        <w:t xml:space="preserve">, </w:t>
      </w:r>
      <w:r w:rsidR="00195330">
        <w:rPr>
          <w:rFonts w:ascii="Times New Roman" w:hAnsi="Times New Roman" w:cs="Times New Roman"/>
          <w:sz w:val="28"/>
          <w:szCs w:val="28"/>
        </w:rPr>
        <w:t xml:space="preserve">την ίδια στιγμή όμως πάντα ελλοχεύει ο κίνδυνος και της αποχώρησης εργαζομένων από το Δήμο μας προς άλλους φορείς. </w:t>
      </w:r>
    </w:p>
    <w:p w14:paraId="28DC8E2F" w14:textId="30477033" w:rsidR="00195330" w:rsidRDefault="00195330" w:rsidP="00956E8D">
      <w:pPr>
        <w:ind w:left="360"/>
        <w:jc w:val="both"/>
        <w:rPr>
          <w:rFonts w:ascii="Times New Roman" w:hAnsi="Times New Roman" w:cs="Times New Roman"/>
          <w:sz w:val="28"/>
          <w:szCs w:val="28"/>
        </w:rPr>
      </w:pPr>
    </w:p>
    <w:p w14:paraId="3FA8272C" w14:textId="4259E200" w:rsidR="00195330" w:rsidRDefault="002E7EBE"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Κοιτώντας το 2020 και τις αλλαγές που επέφερε στη ζωή όλων μας, νομίζω ότι υπάρχουν και κάποια πράγματα που πρέπει να κρατήσουμε. </w:t>
      </w:r>
      <w:r w:rsidR="00195330">
        <w:rPr>
          <w:rFonts w:ascii="Times New Roman" w:hAnsi="Times New Roman" w:cs="Times New Roman"/>
          <w:sz w:val="28"/>
          <w:szCs w:val="28"/>
        </w:rPr>
        <w:t xml:space="preserve">Σε μια εποχή </w:t>
      </w:r>
      <w:r w:rsidR="00CF2B3E">
        <w:rPr>
          <w:rFonts w:ascii="Times New Roman" w:hAnsi="Times New Roman" w:cs="Times New Roman"/>
          <w:sz w:val="28"/>
          <w:szCs w:val="28"/>
        </w:rPr>
        <w:t xml:space="preserve">που οι εργασιακές σχέσεις αλλά και το εργασιακό περιβάλλον μεταβάλλονται, </w:t>
      </w:r>
      <w:r w:rsidR="00CF2B3E">
        <w:rPr>
          <w:rFonts w:ascii="Times New Roman" w:hAnsi="Times New Roman" w:cs="Times New Roman"/>
          <w:sz w:val="28"/>
          <w:szCs w:val="28"/>
        </w:rPr>
        <w:lastRenderedPageBreak/>
        <w:t xml:space="preserve">σε μια χρονιά που ένα μεγάλο μέρος του προσωπικού εργάστηκε με τη μέθοδο της τηλεργασίας και </w:t>
      </w:r>
      <w:proofErr w:type="spellStart"/>
      <w:r w:rsidR="00CF2B3E">
        <w:rPr>
          <w:rFonts w:ascii="Times New Roman" w:hAnsi="Times New Roman" w:cs="Times New Roman"/>
          <w:sz w:val="28"/>
          <w:szCs w:val="28"/>
        </w:rPr>
        <w:t>απ</w:t>
      </w:r>
      <w:proofErr w:type="spellEnd"/>
      <w:r w:rsidR="00CF2B3E">
        <w:rPr>
          <w:rFonts w:ascii="Times New Roman" w:hAnsi="Times New Roman" w:cs="Times New Roman"/>
          <w:sz w:val="28"/>
          <w:szCs w:val="28"/>
        </w:rPr>
        <w:t xml:space="preserve">΄ ό,τι φαίνεται και στον σημερινό απολογισμό έφερε αποτελέσματα, πιστεύω ότι </w:t>
      </w:r>
      <w:r w:rsidR="00CF2B3E" w:rsidRPr="00C30EE1">
        <w:rPr>
          <w:rFonts w:ascii="Times New Roman" w:hAnsi="Times New Roman" w:cs="Times New Roman"/>
          <w:b/>
          <w:bCs/>
          <w:sz w:val="28"/>
          <w:szCs w:val="28"/>
        </w:rPr>
        <w:t>χρειάζεται να εκσυγχρονίσουμε τον τρόπο εργασίας μας, να κρατήσουμε τα καλά  της τηλεργασίας</w:t>
      </w:r>
      <w:r w:rsidR="00CF2B3E">
        <w:rPr>
          <w:rFonts w:ascii="Times New Roman" w:hAnsi="Times New Roman" w:cs="Times New Roman"/>
          <w:sz w:val="28"/>
          <w:szCs w:val="28"/>
        </w:rPr>
        <w:t xml:space="preserve"> και ουσιαστικά να δώσουμε επιπλέον κίνητρα και μέσα στο προσωπικό. </w:t>
      </w:r>
    </w:p>
    <w:p w14:paraId="0D3FE78E" w14:textId="40CD70FF" w:rsidR="003E05CA" w:rsidRDefault="003E05CA"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Κάτι που μέχρι πριν λίγο καιρό για τον δημόσιο τουλάχιστον τομέα ήταν εξωφρενικό – να εργάζεται δηλαδή ο υπάλληλος από το σπίτι του – το 2020 έγινε καθημερινότητα, έγινε το δεδομένο. </w:t>
      </w:r>
    </w:p>
    <w:p w14:paraId="2474AC3F" w14:textId="53C2A51B" w:rsidR="003E05CA" w:rsidRDefault="003E05CA" w:rsidP="002E7EBE">
      <w:pPr>
        <w:spacing w:line="480" w:lineRule="auto"/>
        <w:ind w:left="360"/>
        <w:jc w:val="both"/>
        <w:rPr>
          <w:rFonts w:ascii="Times New Roman" w:hAnsi="Times New Roman" w:cs="Times New Roman"/>
          <w:b/>
          <w:bCs/>
          <w:sz w:val="28"/>
          <w:szCs w:val="28"/>
        </w:rPr>
      </w:pPr>
      <w:r>
        <w:rPr>
          <w:rFonts w:ascii="Times New Roman" w:hAnsi="Times New Roman" w:cs="Times New Roman"/>
          <w:sz w:val="28"/>
          <w:szCs w:val="28"/>
        </w:rPr>
        <w:t>Η αίσθησή μας από την λειτουργία της τηλεργασίας</w:t>
      </w:r>
      <w:r w:rsidRPr="003E05CA">
        <w:rPr>
          <w:rFonts w:ascii="Times New Roman" w:hAnsi="Times New Roman" w:cs="Times New Roman"/>
          <w:sz w:val="28"/>
          <w:szCs w:val="28"/>
        </w:rPr>
        <w:t xml:space="preserve"> </w:t>
      </w:r>
      <w:r>
        <w:rPr>
          <w:rFonts w:ascii="Times New Roman" w:hAnsi="Times New Roman" w:cs="Times New Roman"/>
          <w:sz w:val="28"/>
          <w:szCs w:val="28"/>
        </w:rPr>
        <w:t xml:space="preserve">είναι ότι στην πραγματικότητα </w:t>
      </w:r>
      <w:r w:rsidRPr="00C30EE1">
        <w:rPr>
          <w:rFonts w:ascii="Times New Roman" w:hAnsi="Times New Roman" w:cs="Times New Roman"/>
          <w:b/>
          <w:bCs/>
          <w:sz w:val="28"/>
          <w:szCs w:val="28"/>
        </w:rPr>
        <w:t xml:space="preserve">οι εργαζόμενοι που είναι συνεπείς και αποδίδουν στο γραφείο τους στο Δήμο, με τον ίδιο τρόπο – σε κάποιες περιπτώσεις και καλύτερα – εργάστηκαν και από το σπίτι τους. </w:t>
      </w:r>
    </w:p>
    <w:p w14:paraId="6D44E674" w14:textId="77777777" w:rsidR="00C30EE1" w:rsidRPr="00C30EE1" w:rsidRDefault="00C30EE1" w:rsidP="002E7EBE">
      <w:pPr>
        <w:spacing w:line="480" w:lineRule="auto"/>
        <w:ind w:left="360"/>
        <w:jc w:val="both"/>
        <w:rPr>
          <w:rFonts w:ascii="Times New Roman" w:hAnsi="Times New Roman" w:cs="Times New Roman"/>
          <w:b/>
          <w:bCs/>
          <w:sz w:val="28"/>
          <w:szCs w:val="28"/>
        </w:rPr>
      </w:pPr>
    </w:p>
    <w:p w14:paraId="43E22A19" w14:textId="5965EC17" w:rsidR="003E05CA" w:rsidRPr="003E05CA" w:rsidRDefault="003E05CA" w:rsidP="002E7EBE">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Η τηλεργασία φαίνεται πως ήρθε για να μείνει, μετά και την σχετική νομοθετική πρωτοβουλία της Κυβέρνησης. Εναπόκειται σε εμάς ως διοίκηση και στους εργαζόμενους να λειτουργήσουμε με σύνεση και με κριτήριο την αποτελεσματικότητα. </w:t>
      </w:r>
    </w:p>
    <w:p w14:paraId="1F64BD44" w14:textId="6538BD3F" w:rsidR="00CF2B3E" w:rsidRDefault="00CF2B3E" w:rsidP="004E1335">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Σε αυτό το σημείο θα ήταν παράλειψή μου να μην ευχαριστήσω το Τμήμα Ανάπτυξης </w:t>
      </w:r>
      <w:r w:rsidR="00AE25CA">
        <w:rPr>
          <w:rFonts w:ascii="Times New Roman" w:hAnsi="Times New Roman" w:cs="Times New Roman"/>
          <w:sz w:val="28"/>
          <w:szCs w:val="28"/>
        </w:rPr>
        <w:t>Ανθρωπίνου</w:t>
      </w:r>
      <w:r>
        <w:rPr>
          <w:rFonts w:ascii="Times New Roman" w:hAnsi="Times New Roman" w:cs="Times New Roman"/>
          <w:sz w:val="28"/>
          <w:szCs w:val="28"/>
        </w:rPr>
        <w:t xml:space="preserve"> Δυναμικού του Δήμου μας καθώς και το </w:t>
      </w:r>
      <w:r w:rsidR="00AE25CA">
        <w:rPr>
          <w:rFonts w:ascii="Times New Roman" w:hAnsi="Times New Roman" w:cs="Times New Roman"/>
          <w:sz w:val="28"/>
          <w:szCs w:val="28"/>
        </w:rPr>
        <w:t xml:space="preserve">Τμήμα Μηχανοργάνωσης που σε ελάχιστο χρόνο προσαρμόστηκαν στα νέα δεδομένα της πανδημίας και στήριξαν με κάθε τρόπο το προσωπικό του Δήμου. Είτε εφαρμόζοντας άμεσα την τηλεργασία, είτε ενημερώνοντας ορθά </w:t>
      </w:r>
      <w:r w:rsidR="00AE25CA">
        <w:rPr>
          <w:rFonts w:ascii="Times New Roman" w:hAnsi="Times New Roman" w:cs="Times New Roman"/>
          <w:sz w:val="28"/>
          <w:szCs w:val="28"/>
        </w:rPr>
        <w:lastRenderedPageBreak/>
        <w:t xml:space="preserve">τους συναδέλφους τους για </w:t>
      </w:r>
      <w:r w:rsidR="00245685">
        <w:rPr>
          <w:rFonts w:ascii="Times New Roman" w:hAnsi="Times New Roman" w:cs="Times New Roman"/>
          <w:sz w:val="28"/>
          <w:szCs w:val="28"/>
        </w:rPr>
        <w:t xml:space="preserve">τις διαδικασίες αδειών ειδικού σκοπού, τα μέτρα προστασίας που πρέπει να λαμβάνουν καθώς και το ιδιαίτερο καθεστώς εξυπηρέτησης των πολιτών που εφαρμόστηκε. </w:t>
      </w:r>
    </w:p>
    <w:p w14:paraId="14042BA8" w14:textId="7F0B8E1D" w:rsidR="004A045B" w:rsidRDefault="00245685" w:rsidP="004A045B">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Τέλος, θα ήθελα να </w:t>
      </w:r>
      <w:r w:rsidR="004A045B">
        <w:rPr>
          <w:rFonts w:ascii="Times New Roman" w:hAnsi="Times New Roman" w:cs="Times New Roman"/>
          <w:sz w:val="28"/>
          <w:szCs w:val="28"/>
        </w:rPr>
        <w:t xml:space="preserve">εξάρω την πρωτοβουλία του Τμήματος Ανάπτυξης Ανθρώπινου για τη </w:t>
      </w:r>
      <w:r w:rsidR="004A045B" w:rsidRPr="00C30EE1">
        <w:rPr>
          <w:rFonts w:ascii="Times New Roman" w:hAnsi="Times New Roman" w:cs="Times New Roman"/>
          <w:b/>
          <w:bCs/>
          <w:sz w:val="28"/>
          <w:szCs w:val="28"/>
        </w:rPr>
        <w:t>δημιουργία, εξοπλισμό και λειτουργία ιατρείου εντός των δημοτικών εγκαταστάσεων σε συνεννόηση με τον ιατρό εργασίας</w:t>
      </w:r>
      <w:r w:rsidR="004A045B">
        <w:rPr>
          <w:rFonts w:ascii="Times New Roman" w:hAnsi="Times New Roman" w:cs="Times New Roman"/>
          <w:sz w:val="28"/>
          <w:szCs w:val="28"/>
        </w:rPr>
        <w:t xml:space="preserve">. Ένα ιατρείο που ξεκίνησε να λειτουργεί </w:t>
      </w:r>
      <w:r w:rsidR="004E1335">
        <w:rPr>
          <w:rFonts w:ascii="Times New Roman" w:hAnsi="Times New Roman" w:cs="Times New Roman"/>
          <w:sz w:val="28"/>
          <w:szCs w:val="28"/>
        </w:rPr>
        <w:t xml:space="preserve">πριν ακόμα ξεσπάσει η πανδημία, και </w:t>
      </w:r>
      <w:r w:rsidR="004A045B">
        <w:rPr>
          <w:rFonts w:ascii="Times New Roman" w:hAnsi="Times New Roman" w:cs="Times New Roman"/>
          <w:sz w:val="28"/>
          <w:szCs w:val="28"/>
        </w:rPr>
        <w:t xml:space="preserve">μέχρι σήμερα – εκτός των οδηγιών και των συμβουλών για την καταπολέμηση ή την αποφυγή διασποράς του ιού - έχει περιφρουρήσει σε προληπτικό επίπεδο την υγεία των εργαζομένων. </w:t>
      </w:r>
    </w:p>
    <w:p w14:paraId="7957F6AD" w14:textId="3E9F4CB3" w:rsidR="004A045B" w:rsidRDefault="004A045B" w:rsidP="004A045B">
      <w:pPr>
        <w:spacing w:line="480" w:lineRule="auto"/>
        <w:ind w:left="360"/>
        <w:jc w:val="both"/>
        <w:rPr>
          <w:rFonts w:ascii="Times New Roman" w:hAnsi="Times New Roman" w:cs="Times New Roman"/>
          <w:sz w:val="28"/>
          <w:szCs w:val="28"/>
        </w:rPr>
      </w:pPr>
    </w:p>
    <w:p w14:paraId="6A3CF6C2" w14:textId="77777777" w:rsidR="00D86405" w:rsidRDefault="004A045B" w:rsidP="004A045B">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Επανερχόμενος όμως στη μέθοδο της τηλεργασίας και της εισαγωγής νέων τεχνολογιών στην εξυπηρέτηση του πολίτη, νομίζω ότι η συγκυρία της πανδημίας ήταν αφορμή να </w:t>
      </w:r>
      <w:r w:rsidR="00376286">
        <w:rPr>
          <w:rFonts w:ascii="Times New Roman" w:hAnsi="Times New Roman" w:cs="Times New Roman"/>
          <w:sz w:val="28"/>
          <w:szCs w:val="28"/>
        </w:rPr>
        <w:t xml:space="preserve">καμφθούν αρκετές από τις αγκυλώσεις του δημόσιου τομέα. </w:t>
      </w:r>
      <w:r w:rsidR="00923251" w:rsidRPr="00D86405">
        <w:rPr>
          <w:rFonts w:ascii="Times New Roman" w:hAnsi="Times New Roman" w:cs="Times New Roman"/>
          <w:b/>
          <w:bCs/>
          <w:sz w:val="28"/>
          <w:szCs w:val="28"/>
        </w:rPr>
        <w:t xml:space="preserve">Παράλληλα με την ανάπτυξη του </w:t>
      </w:r>
      <w:r w:rsidR="00923251" w:rsidRPr="00D86405">
        <w:rPr>
          <w:rFonts w:ascii="Times New Roman" w:hAnsi="Times New Roman" w:cs="Times New Roman"/>
          <w:b/>
          <w:bCs/>
          <w:sz w:val="28"/>
          <w:szCs w:val="28"/>
          <w:lang w:val="en-US"/>
        </w:rPr>
        <w:t>gov</w:t>
      </w:r>
      <w:r w:rsidR="00923251" w:rsidRPr="00D86405">
        <w:rPr>
          <w:rFonts w:ascii="Times New Roman" w:hAnsi="Times New Roman" w:cs="Times New Roman"/>
          <w:b/>
          <w:bCs/>
          <w:sz w:val="28"/>
          <w:szCs w:val="28"/>
        </w:rPr>
        <w:t>.</w:t>
      </w:r>
      <w:r w:rsidR="00923251" w:rsidRPr="00D86405">
        <w:rPr>
          <w:rFonts w:ascii="Times New Roman" w:hAnsi="Times New Roman" w:cs="Times New Roman"/>
          <w:b/>
          <w:bCs/>
          <w:sz w:val="28"/>
          <w:szCs w:val="28"/>
          <w:lang w:val="en-US"/>
        </w:rPr>
        <w:t>gr</w:t>
      </w:r>
      <w:r w:rsidR="00923251" w:rsidRPr="00D86405">
        <w:rPr>
          <w:rFonts w:ascii="Times New Roman" w:hAnsi="Times New Roman" w:cs="Times New Roman"/>
          <w:b/>
          <w:bCs/>
          <w:sz w:val="28"/>
          <w:szCs w:val="28"/>
        </w:rPr>
        <w:t xml:space="preserve"> οι ιδιαίτερες συνθήκες έσπρωξαν τους εργαζόμενους στην αποδοχή πιο ευέλικτων μορφών εξυπηρέτησης του κοινού. </w:t>
      </w:r>
      <w:r w:rsidR="00923251">
        <w:rPr>
          <w:rFonts w:ascii="Times New Roman" w:hAnsi="Times New Roman" w:cs="Times New Roman"/>
          <w:sz w:val="28"/>
          <w:szCs w:val="28"/>
        </w:rPr>
        <w:t xml:space="preserve">Τα ληξιαρχεία, το Τμήμα Δημοτικής και αστικής κατάστασης, ακόμα και τα ΚΕΠ εισήλθαν πιο δυναμικά στην παροχή ηλεκτρονικών πιστοποιητικών και εγγράφων στους πολίτες, κάτι το οποίο μέχρι και το ξέσπασμα της πανδημίας δεν ήταν δεδομένο. Αυτό, λοιπόν, είναι ένα ακόμα στοιχείο που πρέπει να κρατήσουμε από την περιπέτεια της πανδημίας και να χτίσουμε πάνω σε αυτό. </w:t>
      </w:r>
    </w:p>
    <w:p w14:paraId="004E40A1" w14:textId="59AA02DE" w:rsidR="004A045B" w:rsidRDefault="00923251" w:rsidP="004A045B">
      <w:pPr>
        <w:spacing w:line="480" w:lineRule="auto"/>
        <w:ind w:left="360"/>
        <w:jc w:val="both"/>
        <w:rPr>
          <w:rFonts w:ascii="Times New Roman" w:hAnsi="Times New Roman" w:cs="Times New Roman"/>
          <w:sz w:val="28"/>
          <w:szCs w:val="28"/>
        </w:rPr>
      </w:pPr>
      <w:r w:rsidRPr="00D86405">
        <w:rPr>
          <w:rFonts w:ascii="Times New Roman" w:hAnsi="Times New Roman" w:cs="Times New Roman"/>
          <w:b/>
          <w:bCs/>
          <w:sz w:val="28"/>
          <w:szCs w:val="28"/>
        </w:rPr>
        <w:lastRenderedPageBreak/>
        <w:t>Φροντίζοντας για τη συνεχή ψηφιοποίηση των αρχείων και των υπηρεσιών μας.</w:t>
      </w:r>
      <w:r w:rsidR="004B408A">
        <w:rPr>
          <w:rFonts w:ascii="Times New Roman" w:hAnsi="Times New Roman" w:cs="Times New Roman"/>
          <w:sz w:val="28"/>
          <w:szCs w:val="28"/>
        </w:rPr>
        <w:t xml:space="preserve"> Αν δε καταφέρουμε και να κρατήσουμε ή να οργανώσουμε ακόμα καλύτερα και την αποστολή εγγράφων και πιστοποιητικών κατ’ οίκον προς τους συμπολίτες μας που δεν έχουν πρόσβαση στο διαδίκτυο, τότε θα πάμε πραγματικά την εξυπηρέτηση του πολίτη ένα βήμα παραπάνω. Ένα ακόμα στοιχείο που ίσως αξίζει να κρατήσουμε από αυτή την περίοδο, είναι η εξυπηρέτηση του πολίτη βάσει προγραμματισμένου ραντεβού. Είναι στις σκέψεις μας να συστηματοποιήσουμε μια ηλεκτρονική διαδικασία προγραμματισμένης επίσκεψης του πολίτη στις υπηρεσίες του Δήμου, με στόχο</w:t>
      </w:r>
      <w:r w:rsidR="004B408A" w:rsidRPr="004B408A">
        <w:rPr>
          <w:rFonts w:ascii="Times New Roman" w:hAnsi="Times New Roman" w:cs="Times New Roman"/>
          <w:sz w:val="28"/>
          <w:szCs w:val="28"/>
        </w:rPr>
        <w:t>:</w:t>
      </w:r>
    </w:p>
    <w:p w14:paraId="2B8015C8" w14:textId="2AC4A04E" w:rsidR="004B408A" w:rsidRDefault="004B408A" w:rsidP="004B408A">
      <w:pPr>
        <w:pStyle w:val="a3"/>
        <w:numPr>
          <w:ilvl w:val="0"/>
          <w:numId w:val="14"/>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Την άμεση και χωρίς χρονοτριβή εξυπηρέτηση του πολίτη και </w:t>
      </w:r>
    </w:p>
    <w:p w14:paraId="5446AD05" w14:textId="05DE35B0" w:rsidR="004B408A" w:rsidRDefault="004B408A" w:rsidP="004B408A">
      <w:pPr>
        <w:pStyle w:val="a3"/>
        <w:numPr>
          <w:ilvl w:val="0"/>
          <w:numId w:val="14"/>
        </w:numPr>
        <w:spacing w:line="480" w:lineRule="auto"/>
        <w:jc w:val="both"/>
        <w:rPr>
          <w:rFonts w:ascii="Times New Roman" w:hAnsi="Times New Roman" w:cs="Times New Roman"/>
          <w:sz w:val="28"/>
          <w:szCs w:val="28"/>
        </w:rPr>
      </w:pPr>
      <w:r>
        <w:rPr>
          <w:rFonts w:ascii="Times New Roman" w:hAnsi="Times New Roman" w:cs="Times New Roman"/>
          <w:sz w:val="28"/>
          <w:szCs w:val="28"/>
        </w:rPr>
        <w:t>Την καλύτερη οργάνωση και καταμερισμό της εργασίας των υπηρεσιών.</w:t>
      </w:r>
    </w:p>
    <w:p w14:paraId="38BE492D" w14:textId="13351FA2" w:rsidR="004B408A" w:rsidRDefault="004B408A" w:rsidP="004B408A">
      <w:pPr>
        <w:spacing w:line="480" w:lineRule="auto"/>
        <w:jc w:val="both"/>
        <w:rPr>
          <w:rFonts w:ascii="Times New Roman" w:hAnsi="Times New Roman" w:cs="Times New Roman"/>
          <w:sz w:val="28"/>
          <w:szCs w:val="28"/>
        </w:rPr>
      </w:pPr>
    </w:p>
    <w:p w14:paraId="780B5500" w14:textId="5FEBA117" w:rsidR="004B408A" w:rsidRDefault="004B408A" w:rsidP="004B408A">
      <w:pPr>
        <w:spacing w:line="480" w:lineRule="auto"/>
        <w:jc w:val="both"/>
        <w:rPr>
          <w:rFonts w:ascii="Times New Roman" w:hAnsi="Times New Roman" w:cs="Times New Roman"/>
          <w:sz w:val="28"/>
          <w:szCs w:val="28"/>
        </w:rPr>
      </w:pPr>
      <w:bookmarkStart w:id="5" w:name="_Hlk76470641"/>
      <w:r>
        <w:rPr>
          <w:rFonts w:ascii="Times New Roman" w:hAnsi="Times New Roman" w:cs="Times New Roman"/>
          <w:sz w:val="28"/>
          <w:szCs w:val="28"/>
        </w:rPr>
        <w:t xml:space="preserve">Άλλωστε οι πολίτες ολοένα και περισσότερο εξοικειώνονται </w:t>
      </w:r>
      <w:r w:rsidR="00BB3E56">
        <w:rPr>
          <w:rFonts w:ascii="Times New Roman" w:hAnsi="Times New Roman" w:cs="Times New Roman"/>
          <w:sz w:val="28"/>
          <w:szCs w:val="28"/>
        </w:rPr>
        <w:t xml:space="preserve">με τις ηλεκτρονικές συναλλαγές και την ηλεκτρονική επικοινωνία με τον Δήμο. Ενδεικτικά είναι τα </w:t>
      </w:r>
      <w:r w:rsidR="00BB3E56" w:rsidRPr="00D86405">
        <w:rPr>
          <w:rFonts w:ascii="Times New Roman" w:hAnsi="Times New Roman" w:cs="Times New Roman"/>
          <w:b/>
          <w:bCs/>
          <w:sz w:val="28"/>
          <w:szCs w:val="28"/>
        </w:rPr>
        <w:t xml:space="preserve">ποσοτικά στοιχεία της εφαρμογής </w:t>
      </w:r>
      <w:r w:rsidR="00BB3E56" w:rsidRPr="00D86405">
        <w:rPr>
          <w:rFonts w:ascii="Times New Roman" w:hAnsi="Times New Roman" w:cs="Times New Roman"/>
          <w:b/>
          <w:bCs/>
          <w:sz w:val="28"/>
          <w:szCs w:val="28"/>
          <w:lang w:val="en-GB"/>
        </w:rPr>
        <w:t>citify</w:t>
      </w:r>
      <w:r w:rsidR="00BB3E56" w:rsidRPr="00BB3E56">
        <w:rPr>
          <w:rFonts w:ascii="Times New Roman" w:hAnsi="Times New Roman" w:cs="Times New Roman"/>
          <w:sz w:val="28"/>
          <w:szCs w:val="28"/>
        </w:rPr>
        <w:t xml:space="preserve"> </w:t>
      </w:r>
      <w:r w:rsidR="00BB3E56">
        <w:rPr>
          <w:rFonts w:ascii="Times New Roman" w:hAnsi="Times New Roman" w:cs="Times New Roman"/>
          <w:sz w:val="28"/>
          <w:szCs w:val="28"/>
        </w:rPr>
        <w:t xml:space="preserve">σε μια χρονιά περιορισμένων μετακινήσεων και δραστηριοτήτων μέσα στην πόλη. </w:t>
      </w:r>
      <w:r w:rsidR="00227E16">
        <w:rPr>
          <w:rFonts w:ascii="Times New Roman" w:hAnsi="Times New Roman" w:cs="Times New Roman"/>
          <w:sz w:val="28"/>
          <w:szCs w:val="28"/>
        </w:rPr>
        <w:t>Μέσω της εφαρμογής υποβλήθηκαν 720 αιτήματα.</w:t>
      </w:r>
    </w:p>
    <w:p w14:paraId="282C2ED6" w14:textId="77777777" w:rsidR="00227E16" w:rsidRDefault="00227E16" w:rsidP="004B408A">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Από αυτά </w:t>
      </w:r>
    </w:p>
    <w:p w14:paraId="0023D0FB" w14:textId="3A3E6F37" w:rsidR="00227E16" w:rsidRDefault="00227E16" w:rsidP="00227E16">
      <w:pPr>
        <w:pStyle w:val="a3"/>
        <w:numPr>
          <w:ilvl w:val="0"/>
          <w:numId w:val="16"/>
        </w:numPr>
        <w:spacing w:line="480" w:lineRule="auto"/>
        <w:jc w:val="both"/>
        <w:rPr>
          <w:rFonts w:ascii="Times New Roman" w:hAnsi="Times New Roman" w:cs="Times New Roman"/>
          <w:sz w:val="28"/>
          <w:szCs w:val="28"/>
        </w:rPr>
      </w:pPr>
      <w:r w:rsidRPr="00227E16">
        <w:rPr>
          <w:rFonts w:ascii="Times New Roman" w:hAnsi="Times New Roman" w:cs="Times New Roman"/>
          <w:sz w:val="28"/>
          <w:szCs w:val="28"/>
        </w:rPr>
        <w:t xml:space="preserve">134 άπτονται των αρμοδιοτήτων της Διεύθυνσης Περιβάλλοντος και </w:t>
      </w:r>
      <w:proofErr w:type="spellStart"/>
      <w:r w:rsidRPr="00227E16">
        <w:rPr>
          <w:rFonts w:ascii="Times New Roman" w:hAnsi="Times New Roman" w:cs="Times New Roman"/>
          <w:sz w:val="28"/>
          <w:szCs w:val="28"/>
        </w:rPr>
        <w:t>Αειφορίας</w:t>
      </w:r>
      <w:proofErr w:type="spellEnd"/>
    </w:p>
    <w:p w14:paraId="083D67E7" w14:textId="50FDF231" w:rsidR="00227E16" w:rsidRDefault="00227E16" w:rsidP="00227E16">
      <w:pPr>
        <w:pStyle w:val="a3"/>
        <w:numPr>
          <w:ilvl w:val="0"/>
          <w:numId w:val="16"/>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40 αιτήματα αφορούσαν </w:t>
      </w:r>
      <w:r w:rsidR="00FA164A">
        <w:rPr>
          <w:rFonts w:ascii="Times New Roman" w:hAnsi="Times New Roman" w:cs="Times New Roman"/>
          <w:sz w:val="28"/>
          <w:szCs w:val="28"/>
        </w:rPr>
        <w:t>σ</w:t>
      </w:r>
      <w:r>
        <w:rPr>
          <w:rFonts w:ascii="Times New Roman" w:hAnsi="Times New Roman" w:cs="Times New Roman"/>
          <w:sz w:val="28"/>
          <w:szCs w:val="28"/>
        </w:rPr>
        <w:t>τη διεύθυνση καθαριότητας</w:t>
      </w:r>
    </w:p>
    <w:p w14:paraId="756AF04F" w14:textId="42F2FE98" w:rsidR="00FA164A" w:rsidRDefault="00FA164A" w:rsidP="00227E16">
      <w:pPr>
        <w:pStyle w:val="a3"/>
        <w:numPr>
          <w:ilvl w:val="0"/>
          <w:numId w:val="16"/>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94 αιτήματα διαχειρίστηκε η Δημοτική Αστυνομία και </w:t>
      </w:r>
    </w:p>
    <w:p w14:paraId="7F1DED20" w14:textId="72EA18F5" w:rsidR="00FA164A" w:rsidRDefault="00FA164A" w:rsidP="00227E16">
      <w:pPr>
        <w:pStyle w:val="a3"/>
        <w:numPr>
          <w:ilvl w:val="0"/>
          <w:numId w:val="16"/>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452 αιτήματα κλήθηκε να διεκπεραιώσει η Τεχνική Υπηρεσία. </w:t>
      </w:r>
    </w:p>
    <w:p w14:paraId="2585BB5F" w14:textId="379EACE6" w:rsidR="002B18AC" w:rsidRPr="00AD1D1B" w:rsidRDefault="00FA164A" w:rsidP="004B408A">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Οι υπηρεσίες του Δήμου ανταποκρίθηκαν και επέλυσαν 563 προβλήματα, ποσοστό δηλαδή 78%. Ωστόσο, </w:t>
      </w:r>
      <w:r w:rsidR="00CE594F">
        <w:rPr>
          <w:rFonts w:ascii="Times New Roman" w:hAnsi="Times New Roman" w:cs="Times New Roman"/>
          <w:sz w:val="28"/>
          <w:szCs w:val="28"/>
        </w:rPr>
        <w:t xml:space="preserve">εκεί που παρουσιάζεται συσσώρευση προβλημάτων αλλά και σε αρκετές περιπτώσεις αδυναμία επίλυσής τους ή τουλάχιστον άμεσης επίλυσής τους, είναι στη συντήρηση υποδομών και δικτύων του Δήμου όπως τα πεζοδρόμια, η </w:t>
      </w:r>
      <w:proofErr w:type="spellStart"/>
      <w:r w:rsidR="00CE594F">
        <w:rPr>
          <w:rFonts w:ascii="Times New Roman" w:hAnsi="Times New Roman" w:cs="Times New Roman"/>
          <w:sz w:val="28"/>
          <w:szCs w:val="28"/>
        </w:rPr>
        <w:t>οδοσήμανση</w:t>
      </w:r>
      <w:proofErr w:type="spellEnd"/>
      <w:r w:rsidR="00CE594F">
        <w:rPr>
          <w:rFonts w:ascii="Times New Roman" w:hAnsi="Times New Roman" w:cs="Times New Roman"/>
          <w:sz w:val="28"/>
          <w:szCs w:val="28"/>
        </w:rPr>
        <w:t xml:space="preserve">, ο αστικός </w:t>
      </w:r>
      <w:proofErr w:type="spellStart"/>
      <w:r w:rsidR="00CE594F">
        <w:rPr>
          <w:rFonts w:ascii="Times New Roman" w:hAnsi="Times New Roman" w:cs="Times New Roman"/>
          <w:sz w:val="28"/>
          <w:szCs w:val="28"/>
        </w:rPr>
        <w:t>εξοπλισμίος</w:t>
      </w:r>
      <w:proofErr w:type="spellEnd"/>
      <w:r w:rsidR="00CE594F">
        <w:rPr>
          <w:rFonts w:ascii="Times New Roman" w:hAnsi="Times New Roman" w:cs="Times New Roman"/>
          <w:sz w:val="28"/>
          <w:szCs w:val="28"/>
        </w:rPr>
        <w:t xml:space="preserve">. </w:t>
      </w:r>
      <w:r w:rsidR="00ED5202">
        <w:rPr>
          <w:rFonts w:ascii="Times New Roman" w:hAnsi="Times New Roman" w:cs="Times New Roman"/>
          <w:sz w:val="28"/>
          <w:szCs w:val="28"/>
        </w:rPr>
        <w:t xml:space="preserve">Και εκεί ακριβώς πρέπει να κάνουμε διορθωτικές κινήσεις και να στρέψουμε το ενδιαφέρον μας. Αυτό όμως που κρατάμε είναι ότι </w:t>
      </w:r>
      <w:r w:rsidR="00FA73B2">
        <w:rPr>
          <w:rFonts w:ascii="Times New Roman" w:hAnsi="Times New Roman" w:cs="Times New Roman"/>
          <w:sz w:val="28"/>
          <w:szCs w:val="28"/>
        </w:rPr>
        <w:t xml:space="preserve">η </w:t>
      </w:r>
      <w:r w:rsidR="00ED5202">
        <w:rPr>
          <w:rFonts w:ascii="Times New Roman" w:hAnsi="Times New Roman" w:cs="Times New Roman"/>
          <w:sz w:val="28"/>
          <w:szCs w:val="28"/>
        </w:rPr>
        <w:t xml:space="preserve">αμφίδρομη </w:t>
      </w:r>
      <w:r w:rsidR="00FA73B2">
        <w:rPr>
          <w:rFonts w:ascii="Times New Roman" w:hAnsi="Times New Roman" w:cs="Times New Roman"/>
          <w:sz w:val="28"/>
          <w:szCs w:val="28"/>
        </w:rPr>
        <w:t>επικοινωνία με τους πολίτες για ζητήματα καθημερινότητας παραμένει και ενισχύεται σημαντικά όσο περνάει ο χρόνος. Το επόμενο διάστημα θα μπούμε και στη διαδικασία του συμμετοχικού προϋπολογισμού για το 2022</w:t>
      </w:r>
      <w:r w:rsidR="00AD1D1B" w:rsidRPr="00AD1D1B">
        <w:rPr>
          <w:rFonts w:ascii="Times New Roman" w:hAnsi="Times New Roman" w:cs="Times New Roman"/>
          <w:sz w:val="28"/>
          <w:szCs w:val="28"/>
        </w:rPr>
        <w:t xml:space="preserve"> </w:t>
      </w:r>
      <w:r w:rsidR="00AD1D1B">
        <w:rPr>
          <w:rFonts w:ascii="Times New Roman" w:hAnsi="Times New Roman" w:cs="Times New Roman"/>
          <w:sz w:val="28"/>
          <w:szCs w:val="28"/>
        </w:rPr>
        <w:t xml:space="preserve">με την προοπτική και την πρόθεση να εμπλέξουμε στις διαδικασίες και τον σχεδιασμό του Δήμου όσο το δυνατόν περισσότερους πολίτες και φορείς. </w:t>
      </w:r>
    </w:p>
    <w:bookmarkEnd w:id="5"/>
    <w:p w14:paraId="67CAD26C" w14:textId="77777777" w:rsidR="00ED5202" w:rsidRDefault="00ED5202" w:rsidP="004B408A">
      <w:pPr>
        <w:spacing w:line="480" w:lineRule="auto"/>
        <w:jc w:val="both"/>
        <w:rPr>
          <w:rFonts w:ascii="Times New Roman" w:hAnsi="Times New Roman" w:cs="Times New Roman"/>
          <w:sz w:val="28"/>
          <w:szCs w:val="28"/>
        </w:rPr>
      </w:pPr>
    </w:p>
    <w:p w14:paraId="28D0EBD9" w14:textId="77777777" w:rsidR="00D86405" w:rsidRDefault="00D86405" w:rsidP="004B408A">
      <w:pPr>
        <w:spacing w:line="480" w:lineRule="auto"/>
        <w:jc w:val="both"/>
        <w:rPr>
          <w:rFonts w:ascii="Times New Roman" w:hAnsi="Times New Roman" w:cs="Times New Roman"/>
          <w:sz w:val="28"/>
          <w:szCs w:val="28"/>
        </w:rPr>
      </w:pPr>
    </w:p>
    <w:p w14:paraId="530F38D2" w14:textId="77777777" w:rsidR="00D86405" w:rsidRDefault="00D86405" w:rsidP="004B408A">
      <w:pPr>
        <w:spacing w:line="480" w:lineRule="auto"/>
        <w:jc w:val="both"/>
        <w:rPr>
          <w:rFonts w:ascii="Times New Roman" w:hAnsi="Times New Roman" w:cs="Times New Roman"/>
          <w:sz w:val="28"/>
          <w:szCs w:val="28"/>
        </w:rPr>
      </w:pPr>
    </w:p>
    <w:p w14:paraId="4D5CDAB9" w14:textId="77777777" w:rsidR="00D86405" w:rsidRDefault="00D86405" w:rsidP="004B408A">
      <w:pPr>
        <w:spacing w:line="480" w:lineRule="auto"/>
        <w:jc w:val="both"/>
        <w:rPr>
          <w:rFonts w:ascii="Times New Roman" w:hAnsi="Times New Roman" w:cs="Times New Roman"/>
          <w:sz w:val="28"/>
          <w:szCs w:val="28"/>
        </w:rPr>
      </w:pPr>
    </w:p>
    <w:p w14:paraId="7154598F" w14:textId="77777777" w:rsidR="00D86405" w:rsidRDefault="00D86405" w:rsidP="004B408A">
      <w:pPr>
        <w:spacing w:line="480" w:lineRule="auto"/>
        <w:jc w:val="both"/>
        <w:rPr>
          <w:rFonts w:ascii="Times New Roman" w:hAnsi="Times New Roman" w:cs="Times New Roman"/>
          <w:sz w:val="28"/>
          <w:szCs w:val="28"/>
        </w:rPr>
      </w:pPr>
    </w:p>
    <w:p w14:paraId="3BBD7692" w14:textId="77777777" w:rsidR="00D86405" w:rsidRDefault="00D86405" w:rsidP="004B408A">
      <w:pPr>
        <w:spacing w:line="480" w:lineRule="auto"/>
        <w:jc w:val="both"/>
        <w:rPr>
          <w:rFonts w:ascii="Times New Roman" w:hAnsi="Times New Roman" w:cs="Times New Roman"/>
          <w:sz w:val="28"/>
          <w:szCs w:val="28"/>
        </w:rPr>
      </w:pPr>
    </w:p>
    <w:p w14:paraId="186739F9" w14:textId="77777777" w:rsidR="002A1037" w:rsidRDefault="002A1037" w:rsidP="004B408A">
      <w:pPr>
        <w:spacing w:line="480" w:lineRule="auto"/>
        <w:jc w:val="both"/>
        <w:rPr>
          <w:rFonts w:ascii="Times New Roman" w:hAnsi="Times New Roman" w:cs="Times New Roman"/>
          <w:sz w:val="28"/>
          <w:szCs w:val="28"/>
        </w:rPr>
      </w:pPr>
    </w:p>
    <w:p w14:paraId="503BBFFC" w14:textId="74B5E688" w:rsidR="002A1037" w:rsidRPr="002A1037" w:rsidRDefault="002A1037" w:rsidP="002A1037">
      <w:pPr>
        <w:pBdr>
          <w:bottom w:val="single" w:sz="4" w:space="1" w:color="auto"/>
        </w:pBdr>
        <w:spacing w:line="480" w:lineRule="auto"/>
        <w:jc w:val="both"/>
        <w:rPr>
          <w:rFonts w:ascii="Times New Roman" w:hAnsi="Times New Roman" w:cs="Times New Roman"/>
          <w:b/>
          <w:bCs/>
          <w:sz w:val="28"/>
          <w:szCs w:val="28"/>
        </w:rPr>
      </w:pPr>
      <w:r w:rsidRPr="002A1037">
        <w:rPr>
          <w:rFonts w:ascii="Times New Roman" w:hAnsi="Times New Roman" w:cs="Times New Roman"/>
          <w:b/>
          <w:bCs/>
          <w:sz w:val="28"/>
          <w:szCs w:val="28"/>
        </w:rPr>
        <w:lastRenderedPageBreak/>
        <w:t>Οι υπηρεσίες αιχμής στην αντιμετώπιση της πανδημίας.</w:t>
      </w:r>
    </w:p>
    <w:p w14:paraId="21D5E952" w14:textId="4B27C84B" w:rsidR="002B18AC" w:rsidRDefault="002B18AC" w:rsidP="004B408A">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Για το τέλος της σημερινής παρουσίασης κράτησα τις υπηρεσίες πρώτης γραμμής, τις υπηρεσίες αιχμής στην προσπάθεια που δώσαμε ως Δήμος για την καταπολέμηση του κορωνοϊού. </w:t>
      </w:r>
    </w:p>
    <w:p w14:paraId="7005CEEC" w14:textId="30691F34" w:rsidR="002B18AC" w:rsidRPr="00D86405" w:rsidRDefault="002B18AC" w:rsidP="002B18AC">
      <w:pPr>
        <w:pStyle w:val="a3"/>
        <w:numPr>
          <w:ilvl w:val="0"/>
          <w:numId w:val="15"/>
        </w:num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Τη </w:t>
      </w:r>
      <w:r w:rsidR="001A25AC" w:rsidRPr="00D86405">
        <w:rPr>
          <w:rFonts w:ascii="Times New Roman" w:hAnsi="Times New Roman" w:cs="Times New Roman"/>
          <w:b/>
          <w:bCs/>
          <w:sz w:val="28"/>
          <w:szCs w:val="28"/>
        </w:rPr>
        <w:t>Δ</w:t>
      </w:r>
      <w:r w:rsidRPr="00D86405">
        <w:rPr>
          <w:rFonts w:ascii="Times New Roman" w:hAnsi="Times New Roman" w:cs="Times New Roman"/>
          <w:b/>
          <w:bCs/>
          <w:sz w:val="28"/>
          <w:szCs w:val="28"/>
        </w:rPr>
        <w:t xml:space="preserve">ιεύθυνση </w:t>
      </w:r>
      <w:r w:rsidR="001A25AC" w:rsidRPr="00D86405">
        <w:rPr>
          <w:rFonts w:ascii="Times New Roman" w:hAnsi="Times New Roman" w:cs="Times New Roman"/>
          <w:b/>
          <w:bCs/>
          <w:sz w:val="28"/>
          <w:szCs w:val="28"/>
        </w:rPr>
        <w:t xml:space="preserve">Κοινωνικής Μέριμνας, </w:t>
      </w:r>
      <w:r w:rsidRPr="00D86405">
        <w:rPr>
          <w:rFonts w:ascii="Times New Roman" w:hAnsi="Times New Roman" w:cs="Times New Roman"/>
          <w:b/>
          <w:bCs/>
          <w:sz w:val="28"/>
          <w:szCs w:val="28"/>
        </w:rPr>
        <w:t xml:space="preserve">Παιδείας, </w:t>
      </w:r>
      <w:r w:rsidR="001A25AC" w:rsidRPr="00D86405">
        <w:rPr>
          <w:rFonts w:ascii="Times New Roman" w:hAnsi="Times New Roman" w:cs="Times New Roman"/>
          <w:b/>
          <w:bCs/>
          <w:sz w:val="28"/>
          <w:szCs w:val="28"/>
        </w:rPr>
        <w:t>Πολιτισμού και Αθλητισμού</w:t>
      </w:r>
    </w:p>
    <w:p w14:paraId="3F9BA0BA" w14:textId="403C1050" w:rsidR="002B18AC" w:rsidRPr="00D86405" w:rsidRDefault="002B18AC" w:rsidP="002B18AC">
      <w:pPr>
        <w:pStyle w:val="a3"/>
        <w:numPr>
          <w:ilvl w:val="0"/>
          <w:numId w:val="15"/>
        </w:num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Το αυτοτελές </w:t>
      </w:r>
      <w:r w:rsidR="001A25AC" w:rsidRPr="00D86405">
        <w:rPr>
          <w:rFonts w:ascii="Times New Roman" w:hAnsi="Times New Roman" w:cs="Times New Roman"/>
          <w:b/>
          <w:bCs/>
          <w:sz w:val="28"/>
          <w:szCs w:val="28"/>
        </w:rPr>
        <w:t>Τ</w:t>
      </w:r>
      <w:r w:rsidRPr="00D86405">
        <w:rPr>
          <w:rFonts w:ascii="Times New Roman" w:hAnsi="Times New Roman" w:cs="Times New Roman"/>
          <w:b/>
          <w:bCs/>
          <w:sz w:val="28"/>
          <w:szCs w:val="28"/>
        </w:rPr>
        <w:t>μήμα Πολιτικής Προστασίας</w:t>
      </w:r>
    </w:p>
    <w:p w14:paraId="250A65B2" w14:textId="1B4AF433" w:rsidR="002B18AC" w:rsidRPr="00D86405" w:rsidRDefault="002B18AC" w:rsidP="002B18AC">
      <w:pPr>
        <w:pStyle w:val="a3"/>
        <w:numPr>
          <w:ilvl w:val="0"/>
          <w:numId w:val="15"/>
        </w:num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Το αυτοτελές </w:t>
      </w:r>
      <w:r w:rsidRPr="00D86405">
        <w:rPr>
          <w:rFonts w:ascii="Times New Roman" w:hAnsi="Times New Roman" w:cs="Times New Roman"/>
          <w:b/>
          <w:bCs/>
          <w:sz w:val="28"/>
          <w:szCs w:val="28"/>
        </w:rPr>
        <w:t xml:space="preserve">Τμήμα Δημοτικής Αστυνομίας </w:t>
      </w:r>
    </w:p>
    <w:p w14:paraId="25870B97" w14:textId="3C267457" w:rsidR="009A4E60" w:rsidRDefault="009A4E60" w:rsidP="009A4E60">
      <w:pPr>
        <w:spacing w:line="480" w:lineRule="auto"/>
        <w:jc w:val="both"/>
        <w:rPr>
          <w:rFonts w:ascii="Times New Roman" w:hAnsi="Times New Roman" w:cs="Times New Roman"/>
          <w:sz w:val="28"/>
          <w:szCs w:val="28"/>
        </w:rPr>
      </w:pPr>
    </w:p>
    <w:p w14:paraId="2A4A1263" w14:textId="6DD7FD79" w:rsidR="009A4E60" w:rsidRPr="009A4E60" w:rsidRDefault="009A4E60" w:rsidP="009A4E60">
      <w:pPr>
        <w:spacing w:line="480" w:lineRule="auto"/>
        <w:jc w:val="both"/>
        <w:rPr>
          <w:rFonts w:ascii="Times New Roman" w:hAnsi="Times New Roman" w:cs="Times New Roman"/>
          <w:sz w:val="28"/>
          <w:szCs w:val="28"/>
        </w:rPr>
      </w:pPr>
      <w:r>
        <w:rPr>
          <w:rFonts w:ascii="Times New Roman" w:hAnsi="Times New Roman" w:cs="Times New Roman"/>
          <w:sz w:val="28"/>
          <w:szCs w:val="28"/>
        </w:rPr>
        <w:t>Και μπορεί στον τομέα του Πολιτισμού τα αποτελέσματα να ήταν πε</w:t>
      </w:r>
      <w:r w:rsidR="0070739A">
        <w:rPr>
          <w:rFonts w:ascii="Times New Roman" w:hAnsi="Times New Roman" w:cs="Times New Roman"/>
          <w:sz w:val="28"/>
          <w:szCs w:val="28"/>
        </w:rPr>
        <w:t xml:space="preserve">ριορισμένα </w:t>
      </w:r>
      <w:r>
        <w:rPr>
          <w:rFonts w:ascii="Times New Roman" w:hAnsi="Times New Roman" w:cs="Times New Roman"/>
          <w:sz w:val="28"/>
          <w:szCs w:val="28"/>
        </w:rPr>
        <w:t xml:space="preserve"> σε σύγκριση με άλλες χρονιές λόγω της συγκυρίας, όμως δεν μπορούμε να μην αναφέρουμε την υποδειγματική από άποψη τήρησης των μέτρων  διενέργεια του </w:t>
      </w:r>
      <w:r w:rsidR="003961FA">
        <w:rPr>
          <w:rFonts w:ascii="Times New Roman" w:hAnsi="Times New Roman" w:cs="Times New Roman"/>
          <w:sz w:val="28"/>
          <w:szCs w:val="28"/>
        </w:rPr>
        <w:t>Φεστιβάλ</w:t>
      </w:r>
      <w:r>
        <w:rPr>
          <w:rFonts w:ascii="Times New Roman" w:hAnsi="Times New Roman" w:cs="Times New Roman"/>
          <w:sz w:val="28"/>
          <w:szCs w:val="28"/>
        </w:rPr>
        <w:t xml:space="preserve"> το καλοκαίρι του 2020, </w:t>
      </w:r>
      <w:r w:rsidR="003961FA">
        <w:rPr>
          <w:rFonts w:ascii="Times New Roman" w:hAnsi="Times New Roman" w:cs="Times New Roman"/>
          <w:sz w:val="28"/>
          <w:szCs w:val="28"/>
        </w:rPr>
        <w:t>καθώς και την επετειακή εκδήλωση της 28</w:t>
      </w:r>
      <w:r w:rsidR="003961FA" w:rsidRPr="003961FA">
        <w:rPr>
          <w:rFonts w:ascii="Times New Roman" w:hAnsi="Times New Roman" w:cs="Times New Roman"/>
          <w:sz w:val="28"/>
          <w:szCs w:val="28"/>
          <w:vertAlign w:val="superscript"/>
        </w:rPr>
        <w:t>ης</w:t>
      </w:r>
      <w:r w:rsidR="003961FA">
        <w:rPr>
          <w:rFonts w:ascii="Times New Roman" w:hAnsi="Times New Roman" w:cs="Times New Roman"/>
          <w:sz w:val="28"/>
          <w:szCs w:val="28"/>
        </w:rPr>
        <w:t xml:space="preserve"> Οκτωβρίου, που με αφορμή τη συμπλήρωση </w:t>
      </w:r>
      <w:r w:rsidR="00D86405">
        <w:rPr>
          <w:rFonts w:ascii="Times New Roman" w:hAnsi="Times New Roman" w:cs="Times New Roman"/>
          <w:sz w:val="28"/>
          <w:szCs w:val="28"/>
        </w:rPr>
        <w:t>8</w:t>
      </w:r>
      <w:r w:rsidR="003961FA">
        <w:rPr>
          <w:rFonts w:ascii="Times New Roman" w:hAnsi="Times New Roman" w:cs="Times New Roman"/>
          <w:sz w:val="28"/>
          <w:szCs w:val="28"/>
        </w:rPr>
        <w:t xml:space="preserve">0 ετών από το 1940, είχαμε την   ευκαιρία να έρθουμε σε επαφή με τη ζωντανή ιστορία του τόπου μας, συμπολίτες μας – βετεράνους του β’ Παγκοσμίου Πολέμου , σε ένα αφιέρωμα που θα έχει και συνέχεια </w:t>
      </w:r>
      <w:r>
        <w:rPr>
          <w:rFonts w:ascii="Times New Roman" w:hAnsi="Times New Roman" w:cs="Times New Roman"/>
          <w:sz w:val="28"/>
          <w:szCs w:val="28"/>
        </w:rPr>
        <w:t xml:space="preserve"> με </w:t>
      </w:r>
      <w:r w:rsidR="003961FA">
        <w:rPr>
          <w:rFonts w:ascii="Times New Roman" w:hAnsi="Times New Roman" w:cs="Times New Roman"/>
          <w:sz w:val="28"/>
          <w:szCs w:val="28"/>
        </w:rPr>
        <w:t xml:space="preserve">την έκδοση σχετικού βιβλίου και με την </w:t>
      </w:r>
      <w:r w:rsidR="003961FA" w:rsidRPr="00D86405">
        <w:rPr>
          <w:rFonts w:ascii="Times New Roman" w:hAnsi="Times New Roman" w:cs="Times New Roman"/>
          <w:b/>
          <w:bCs/>
          <w:sz w:val="28"/>
          <w:szCs w:val="28"/>
        </w:rPr>
        <w:t>δημιουργία Κέντρου Μελέτης της Στρατιωτικής Ιστορίας που προωθεί σήμερα ο Δήμος μας.</w:t>
      </w:r>
      <w:r w:rsidR="003961FA">
        <w:rPr>
          <w:rFonts w:ascii="Times New Roman" w:hAnsi="Times New Roman" w:cs="Times New Roman"/>
          <w:sz w:val="28"/>
          <w:szCs w:val="28"/>
        </w:rPr>
        <w:t xml:space="preserve"> </w:t>
      </w:r>
    </w:p>
    <w:p w14:paraId="5C19A4C2" w14:textId="0B0431DE" w:rsidR="001A25AC" w:rsidRDefault="001A25AC" w:rsidP="001A25AC">
      <w:pPr>
        <w:spacing w:line="480" w:lineRule="auto"/>
        <w:jc w:val="both"/>
        <w:rPr>
          <w:rFonts w:ascii="Times New Roman" w:hAnsi="Times New Roman" w:cs="Times New Roman"/>
          <w:sz w:val="28"/>
          <w:szCs w:val="28"/>
        </w:rPr>
      </w:pPr>
    </w:p>
    <w:p w14:paraId="3AF9CAAB" w14:textId="42074984" w:rsidR="003961FA" w:rsidRDefault="003961FA"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Επίσης και στον τομέα της Παιδείας λόγω της αναστολής των σχολείων δεν ήταν τόσες πολλές οι δραστηριότητες, όμως δεν μπορούμε να μην επισημάνουμε ότι ύστερα από πολλά χρόνια ο</w:t>
      </w:r>
      <w:r w:rsidRPr="00D86405">
        <w:rPr>
          <w:rFonts w:ascii="Times New Roman" w:hAnsi="Times New Roman" w:cs="Times New Roman"/>
          <w:b/>
          <w:bCs/>
          <w:sz w:val="28"/>
          <w:szCs w:val="28"/>
        </w:rPr>
        <w:t xml:space="preserve"> Δήμος μας κατάφερε την ίδρυση τεσσάρων νέων </w:t>
      </w:r>
      <w:r w:rsidRPr="00D86405">
        <w:rPr>
          <w:rFonts w:ascii="Times New Roman" w:hAnsi="Times New Roman" w:cs="Times New Roman"/>
          <w:b/>
          <w:bCs/>
          <w:sz w:val="28"/>
          <w:szCs w:val="28"/>
        </w:rPr>
        <w:lastRenderedPageBreak/>
        <w:t>σχολικών δομών,</w:t>
      </w:r>
      <w:r>
        <w:rPr>
          <w:rFonts w:ascii="Times New Roman" w:hAnsi="Times New Roman" w:cs="Times New Roman"/>
          <w:sz w:val="28"/>
          <w:szCs w:val="28"/>
        </w:rPr>
        <w:t xml:space="preserve"> ενώ παράλληλα εφάρμοσε την </w:t>
      </w:r>
      <w:r w:rsidRPr="00D86405">
        <w:rPr>
          <w:rFonts w:ascii="Times New Roman" w:hAnsi="Times New Roman" w:cs="Times New Roman"/>
          <w:b/>
          <w:bCs/>
          <w:sz w:val="28"/>
          <w:szCs w:val="28"/>
        </w:rPr>
        <w:t xml:space="preserve">δίχρονη προσχολική εκπαίδευση </w:t>
      </w:r>
      <w:r>
        <w:rPr>
          <w:rFonts w:ascii="Times New Roman" w:hAnsi="Times New Roman" w:cs="Times New Roman"/>
          <w:sz w:val="28"/>
          <w:szCs w:val="28"/>
        </w:rPr>
        <w:t xml:space="preserve">χωρίς να καταφύγει σε προκατ λύσεις και λυόμενες κατασκευές στα προαύλια των σχολικών κτιρίων. Το 2020 επίσης αποκτήθηκε από τον Δήμο ένας ακόμα χώρος που προορίζεται να λειτουργήσει δομή προσχολικής ηλικίας, το ακίνητο στην οδό Αριστοτέλους, και ήδη ωριμάζουμε νέα έργα για την διεύρυνση της σχολικής στέγης.   </w:t>
      </w:r>
    </w:p>
    <w:p w14:paraId="7E9FDEDF" w14:textId="77777777" w:rsidR="003961FA" w:rsidRDefault="003961FA" w:rsidP="001A25AC">
      <w:pPr>
        <w:spacing w:line="480" w:lineRule="auto"/>
        <w:jc w:val="both"/>
        <w:rPr>
          <w:rFonts w:ascii="Times New Roman" w:hAnsi="Times New Roman" w:cs="Times New Roman"/>
          <w:sz w:val="28"/>
          <w:szCs w:val="28"/>
        </w:rPr>
      </w:pPr>
    </w:p>
    <w:p w14:paraId="19CBFCE3" w14:textId="6DEB9F33" w:rsidR="001A25AC" w:rsidRDefault="001A25AC"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Οι </w:t>
      </w:r>
      <w:r w:rsidRPr="00D86405">
        <w:rPr>
          <w:rFonts w:ascii="Times New Roman" w:hAnsi="Times New Roman" w:cs="Times New Roman"/>
          <w:b/>
          <w:bCs/>
          <w:sz w:val="28"/>
          <w:szCs w:val="28"/>
        </w:rPr>
        <w:t xml:space="preserve">υπηρεσίες </w:t>
      </w:r>
      <w:r w:rsidR="00F62125" w:rsidRPr="00D86405">
        <w:rPr>
          <w:rFonts w:ascii="Times New Roman" w:hAnsi="Times New Roman" w:cs="Times New Roman"/>
          <w:b/>
          <w:bCs/>
          <w:sz w:val="28"/>
          <w:szCs w:val="28"/>
        </w:rPr>
        <w:t>αιχμής όμως το 2020</w:t>
      </w:r>
      <w:r w:rsidR="00F62125">
        <w:rPr>
          <w:rFonts w:ascii="Times New Roman" w:hAnsi="Times New Roman" w:cs="Times New Roman"/>
          <w:sz w:val="28"/>
          <w:szCs w:val="28"/>
        </w:rPr>
        <w:t xml:space="preserve"> ήταν τα υπόλοιπα τμήματα της Διεύθυνσης, το Τμήμα Κοινωνικής Μέριμνας, το τμήμα Προαγωγής Δημόσιας Υγείας, και τα αυτοτελή τμήματα Πολιτικής Προστασίας και Δημοτικής Αστυνομίας. Μ</w:t>
      </w:r>
      <w:r>
        <w:rPr>
          <w:rFonts w:ascii="Times New Roman" w:hAnsi="Times New Roman" w:cs="Times New Roman"/>
          <w:sz w:val="28"/>
          <w:szCs w:val="28"/>
        </w:rPr>
        <w:t xml:space="preserve">ε την καθοδήγηση των αρμόδιων αντιδημάρχων και τη συμπαράσταση δημοτικών συμβούλων, εθελοντών, αλλά και της ΔΑΠΑΧΟ </w:t>
      </w:r>
      <w:r w:rsidR="00F62125">
        <w:rPr>
          <w:rFonts w:ascii="Times New Roman" w:hAnsi="Times New Roman" w:cs="Times New Roman"/>
          <w:sz w:val="28"/>
          <w:szCs w:val="28"/>
        </w:rPr>
        <w:t xml:space="preserve">όλοι βάλαμε το λιθαράκι μας </w:t>
      </w:r>
      <w:r>
        <w:rPr>
          <w:rFonts w:ascii="Times New Roman" w:hAnsi="Times New Roman" w:cs="Times New Roman"/>
          <w:sz w:val="28"/>
          <w:szCs w:val="28"/>
        </w:rPr>
        <w:t xml:space="preserve"> στην υποστήριξη των συμπολιτών μας την από την πρώτη περίοδο της καραντίνας</w:t>
      </w:r>
      <w:r w:rsidR="009A4E60">
        <w:rPr>
          <w:rFonts w:ascii="Times New Roman" w:hAnsi="Times New Roman" w:cs="Times New Roman"/>
          <w:sz w:val="28"/>
          <w:szCs w:val="28"/>
        </w:rPr>
        <w:t>, φρ</w:t>
      </w:r>
      <w:r w:rsidR="00F62125">
        <w:rPr>
          <w:rFonts w:ascii="Times New Roman" w:hAnsi="Times New Roman" w:cs="Times New Roman"/>
          <w:sz w:val="28"/>
          <w:szCs w:val="28"/>
        </w:rPr>
        <w:t xml:space="preserve">οντίσαμε </w:t>
      </w:r>
      <w:r w:rsidR="009A4E60">
        <w:rPr>
          <w:rFonts w:ascii="Times New Roman" w:hAnsi="Times New Roman" w:cs="Times New Roman"/>
          <w:sz w:val="28"/>
          <w:szCs w:val="28"/>
        </w:rPr>
        <w:t xml:space="preserve">για την τήρηση των μέτρων με συνεχείς ελέγχους και συστάσεις, και </w:t>
      </w:r>
      <w:r>
        <w:rPr>
          <w:rFonts w:ascii="Times New Roman" w:hAnsi="Times New Roman" w:cs="Times New Roman"/>
          <w:sz w:val="28"/>
          <w:szCs w:val="28"/>
        </w:rPr>
        <w:t xml:space="preserve">σήμερα </w:t>
      </w:r>
      <w:r w:rsidR="009A4E60">
        <w:rPr>
          <w:rFonts w:ascii="Times New Roman" w:hAnsi="Times New Roman" w:cs="Times New Roman"/>
          <w:sz w:val="28"/>
          <w:szCs w:val="28"/>
        </w:rPr>
        <w:t>έχουν συμβάλ</w:t>
      </w:r>
      <w:r w:rsidR="00F62125">
        <w:rPr>
          <w:rFonts w:ascii="Times New Roman" w:hAnsi="Times New Roman" w:cs="Times New Roman"/>
          <w:sz w:val="28"/>
          <w:szCs w:val="28"/>
        </w:rPr>
        <w:t>ουμε</w:t>
      </w:r>
      <w:r w:rsidR="009A4E60">
        <w:rPr>
          <w:rFonts w:ascii="Times New Roman" w:hAnsi="Times New Roman" w:cs="Times New Roman"/>
          <w:sz w:val="28"/>
          <w:szCs w:val="28"/>
        </w:rPr>
        <w:t xml:space="preserve"> έμπρακτα και </w:t>
      </w:r>
      <w:r>
        <w:rPr>
          <w:rFonts w:ascii="Times New Roman" w:hAnsi="Times New Roman" w:cs="Times New Roman"/>
          <w:sz w:val="28"/>
          <w:szCs w:val="28"/>
        </w:rPr>
        <w:t>στον αγώνα για τ</w:t>
      </w:r>
      <w:r w:rsidR="00F62125">
        <w:rPr>
          <w:rFonts w:ascii="Times New Roman" w:hAnsi="Times New Roman" w:cs="Times New Roman"/>
          <w:sz w:val="28"/>
          <w:szCs w:val="28"/>
        </w:rPr>
        <w:t>ην προώθηση του ε</w:t>
      </w:r>
      <w:r>
        <w:rPr>
          <w:rFonts w:ascii="Times New Roman" w:hAnsi="Times New Roman" w:cs="Times New Roman"/>
          <w:sz w:val="28"/>
          <w:szCs w:val="28"/>
        </w:rPr>
        <w:t>μβολιασμ</w:t>
      </w:r>
      <w:r w:rsidR="00F62125">
        <w:rPr>
          <w:rFonts w:ascii="Times New Roman" w:hAnsi="Times New Roman" w:cs="Times New Roman"/>
          <w:sz w:val="28"/>
          <w:szCs w:val="28"/>
        </w:rPr>
        <w:t>ού</w:t>
      </w:r>
      <w:r>
        <w:rPr>
          <w:rFonts w:ascii="Times New Roman" w:hAnsi="Times New Roman" w:cs="Times New Roman"/>
          <w:sz w:val="28"/>
          <w:szCs w:val="28"/>
        </w:rPr>
        <w:t xml:space="preserve">. </w:t>
      </w:r>
    </w:p>
    <w:p w14:paraId="14BFF441" w14:textId="77777777" w:rsidR="00130EAC" w:rsidRDefault="00130EAC" w:rsidP="001A25AC">
      <w:pPr>
        <w:spacing w:line="480" w:lineRule="auto"/>
        <w:jc w:val="both"/>
        <w:rPr>
          <w:rFonts w:ascii="Times New Roman" w:hAnsi="Times New Roman" w:cs="Times New Roman"/>
          <w:sz w:val="28"/>
          <w:szCs w:val="28"/>
        </w:rPr>
      </w:pPr>
    </w:p>
    <w:p w14:paraId="39BFA70E" w14:textId="60AED8CB" w:rsidR="001A25AC" w:rsidRDefault="001A25AC"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Με αποφάσεις της διοίκησης σε αυτές τις υπηρεσιακές μονάδες μετακινήθηκαν εργαζόμενοι </w:t>
      </w:r>
      <w:r w:rsidR="00130EAC">
        <w:rPr>
          <w:rFonts w:ascii="Times New Roman" w:hAnsi="Times New Roman" w:cs="Times New Roman"/>
          <w:sz w:val="28"/>
          <w:szCs w:val="28"/>
        </w:rPr>
        <w:t xml:space="preserve">κυρίως από τον ΔΟΚΜΕΠΑ και τον ΔΟΠΑΠ, καθώς ένα μέρος των εργασιών τους </w:t>
      </w:r>
      <w:r>
        <w:rPr>
          <w:rFonts w:ascii="Times New Roman" w:hAnsi="Times New Roman" w:cs="Times New Roman"/>
          <w:sz w:val="28"/>
          <w:szCs w:val="28"/>
        </w:rPr>
        <w:t>τέθηκ</w:t>
      </w:r>
      <w:r w:rsidR="00130EAC">
        <w:rPr>
          <w:rFonts w:ascii="Times New Roman" w:hAnsi="Times New Roman" w:cs="Times New Roman"/>
          <w:sz w:val="28"/>
          <w:szCs w:val="28"/>
        </w:rPr>
        <w:t>ε</w:t>
      </w:r>
      <w:r>
        <w:rPr>
          <w:rFonts w:ascii="Times New Roman" w:hAnsi="Times New Roman" w:cs="Times New Roman"/>
          <w:sz w:val="28"/>
          <w:szCs w:val="28"/>
        </w:rPr>
        <w:t xml:space="preserve"> σε αναστολή. Επιπλέον, διευρύνθηκε το ωράριο λειτουργίας τους ως τις 8 το βράδυ, και ιδιαίτερα την πρώτη περίοδο εργάζονταν σε βάρδιες </w:t>
      </w:r>
      <w:r w:rsidR="009A4E60">
        <w:rPr>
          <w:rFonts w:ascii="Times New Roman" w:hAnsi="Times New Roman" w:cs="Times New Roman"/>
          <w:sz w:val="28"/>
          <w:szCs w:val="28"/>
        </w:rPr>
        <w:t xml:space="preserve">όλες τις </w:t>
      </w:r>
      <w:r>
        <w:rPr>
          <w:rFonts w:ascii="Times New Roman" w:hAnsi="Times New Roman" w:cs="Times New Roman"/>
          <w:sz w:val="28"/>
          <w:szCs w:val="28"/>
        </w:rPr>
        <w:t>ημέρες τη</w:t>
      </w:r>
      <w:r w:rsidR="009A4E60">
        <w:rPr>
          <w:rFonts w:ascii="Times New Roman" w:hAnsi="Times New Roman" w:cs="Times New Roman"/>
          <w:sz w:val="28"/>
          <w:szCs w:val="28"/>
        </w:rPr>
        <w:t>ς</w:t>
      </w:r>
      <w:r>
        <w:rPr>
          <w:rFonts w:ascii="Times New Roman" w:hAnsi="Times New Roman" w:cs="Times New Roman"/>
          <w:sz w:val="28"/>
          <w:szCs w:val="28"/>
        </w:rPr>
        <w:t xml:space="preserve"> εβδομάδα</w:t>
      </w:r>
      <w:r w:rsidR="00F62125">
        <w:rPr>
          <w:rFonts w:ascii="Times New Roman" w:hAnsi="Times New Roman" w:cs="Times New Roman"/>
          <w:sz w:val="28"/>
          <w:szCs w:val="28"/>
        </w:rPr>
        <w:t>ς</w:t>
      </w:r>
      <w:r w:rsidR="009A4E60">
        <w:rPr>
          <w:rFonts w:ascii="Times New Roman" w:hAnsi="Times New Roman" w:cs="Times New Roman"/>
          <w:sz w:val="28"/>
          <w:szCs w:val="28"/>
        </w:rPr>
        <w:t>, και τα Σαββατοκύριακα</w:t>
      </w:r>
      <w:r>
        <w:rPr>
          <w:rFonts w:ascii="Times New Roman" w:hAnsi="Times New Roman" w:cs="Times New Roman"/>
          <w:sz w:val="28"/>
          <w:szCs w:val="28"/>
        </w:rPr>
        <w:t>.</w:t>
      </w:r>
    </w:p>
    <w:p w14:paraId="70338290" w14:textId="105857B2" w:rsidR="001A25AC" w:rsidRDefault="001A25AC"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Εκτός των συμβατικών τους αρμοδιοτήτων και δράσεων, οι εργαζόμενοι σε αυτές τις υπηρεσίες κλήθηκαν άμεσα να προσαρμοστούν στα νέα δεδομένα και να υποστηρίξουν τους συμπολίτες μας. </w:t>
      </w:r>
    </w:p>
    <w:p w14:paraId="28290D6D" w14:textId="269C81D3" w:rsidR="001A25AC" w:rsidRDefault="001A25AC"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Η διεύθυνση </w:t>
      </w:r>
      <w:r w:rsidR="00A12F40" w:rsidRPr="00A12F40">
        <w:rPr>
          <w:rFonts w:ascii="Times New Roman" w:hAnsi="Times New Roman" w:cs="Times New Roman"/>
          <w:sz w:val="28"/>
          <w:szCs w:val="28"/>
        </w:rPr>
        <w:t>Κοινωνικής Μέριμνας, Παιδείας, Πολιτισμού και Αθλητισμού</w:t>
      </w:r>
      <w:r w:rsidR="00A12F40">
        <w:rPr>
          <w:rFonts w:ascii="Times New Roman" w:hAnsi="Times New Roman" w:cs="Times New Roman"/>
          <w:sz w:val="28"/>
          <w:szCs w:val="28"/>
        </w:rPr>
        <w:t xml:space="preserve">, η οποία παρεμπιπτόντως μετά την μεταφορά της αρμοδιότητας των σχολικών καθαριστών σε αυτή έγινε από τις πολυπληθέστερες του Δήμου, έθεσε στην υπηρεσία των πολιτών το σύνολο των κοινωνικών δομών, οργάνωσε και διεκπεραίωσε τις κατ’ οίκον διανομές βασικών αγαθών και φαρμάκων, ανέλαβε τη διανομή μερίδων φαγητού στους συμπολίτες μας που είχαν ανάγκη μετά την αναστολή λειτουργίας των συσσιτίων που λειτουργούσαν σύλλογοι και ναοί της περιοχής, ενώ επιπρόσθετα μια υπηρεσία που επίσης αναπτύχθηκε ήταν αυτή της συνταγογράφησης φαρμάκων. </w:t>
      </w:r>
    </w:p>
    <w:p w14:paraId="5D2D3126" w14:textId="07C7E3F2" w:rsidR="00A12F40" w:rsidRDefault="00A12F40"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Σε αυτή τη δύσκολη περίοδο λειτούργησε με </w:t>
      </w:r>
      <w:r w:rsidRPr="00D86405">
        <w:rPr>
          <w:rFonts w:ascii="Times New Roman" w:hAnsi="Times New Roman" w:cs="Times New Roman"/>
          <w:b/>
          <w:bCs/>
          <w:sz w:val="28"/>
          <w:szCs w:val="28"/>
        </w:rPr>
        <w:t>διευρυμένο ωράριο η γραμμή 15800</w:t>
      </w:r>
      <w:r>
        <w:rPr>
          <w:rFonts w:ascii="Times New Roman" w:hAnsi="Times New Roman" w:cs="Times New Roman"/>
          <w:sz w:val="28"/>
          <w:szCs w:val="28"/>
        </w:rPr>
        <w:t xml:space="preserve"> </w:t>
      </w:r>
      <w:r w:rsidR="00D86405">
        <w:rPr>
          <w:rFonts w:ascii="Times New Roman" w:hAnsi="Times New Roman" w:cs="Times New Roman"/>
          <w:sz w:val="28"/>
          <w:szCs w:val="28"/>
        </w:rPr>
        <w:t>(</w:t>
      </w:r>
      <w:r w:rsidR="0070739A">
        <w:rPr>
          <w:rFonts w:ascii="Times New Roman" w:hAnsi="Times New Roman" w:cs="Times New Roman"/>
          <w:sz w:val="28"/>
          <w:szCs w:val="28"/>
        </w:rPr>
        <w:t xml:space="preserve">δεχτήκαμε πάνω από 1500 κλήσεις συνολικά) </w:t>
      </w:r>
      <w:r>
        <w:rPr>
          <w:rFonts w:ascii="Times New Roman" w:hAnsi="Times New Roman" w:cs="Times New Roman"/>
          <w:sz w:val="28"/>
          <w:szCs w:val="28"/>
        </w:rPr>
        <w:t xml:space="preserve">η οποία και συνέλλεγε τα αιτήματα και τις ανάγκες των </w:t>
      </w:r>
      <w:r w:rsidR="00956B98">
        <w:rPr>
          <w:rFonts w:ascii="Times New Roman" w:hAnsi="Times New Roman" w:cs="Times New Roman"/>
          <w:sz w:val="28"/>
          <w:szCs w:val="28"/>
        </w:rPr>
        <w:t>συμ</w:t>
      </w:r>
      <w:r>
        <w:rPr>
          <w:rFonts w:ascii="Times New Roman" w:hAnsi="Times New Roman" w:cs="Times New Roman"/>
          <w:sz w:val="28"/>
          <w:szCs w:val="28"/>
        </w:rPr>
        <w:t>πολιτών</w:t>
      </w:r>
      <w:r w:rsidR="00956B98">
        <w:rPr>
          <w:rFonts w:ascii="Times New Roman" w:hAnsi="Times New Roman" w:cs="Times New Roman"/>
          <w:sz w:val="28"/>
          <w:szCs w:val="28"/>
        </w:rPr>
        <w:t xml:space="preserve"> μας</w:t>
      </w:r>
      <w:r>
        <w:rPr>
          <w:rFonts w:ascii="Times New Roman" w:hAnsi="Times New Roman" w:cs="Times New Roman"/>
          <w:sz w:val="28"/>
          <w:szCs w:val="28"/>
        </w:rPr>
        <w:t xml:space="preserve">, και στη συνέχεια αυτά διεκπεραιώνονταν με καθοδήγηση της διεύθυνσης και με την υποστήριξη της ΔΑΠΑΧΟ, εθελοντών, και του τμήματος Πολιτικής Προστασίας. </w:t>
      </w:r>
      <w:r w:rsidR="00D439A6">
        <w:rPr>
          <w:rFonts w:ascii="Times New Roman" w:hAnsi="Times New Roman" w:cs="Times New Roman"/>
          <w:sz w:val="28"/>
          <w:szCs w:val="28"/>
        </w:rPr>
        <w:t xml:space="preserve">Παράλληλα δε να σημειωθεί ότι η λειτουργία του Κοινωνικού Παντοπωλείου και του Κοινωνικού Φαρμακείου προσαρμόστηκε στην ίδια λογική της κατ’ οίκον διανομής, ώστε να περιοριστούν οι μετακινήσεις μέσα στην πόλη. </w:t>
      </w:r>
    </w:p>
    <w:p w14:paraId="49F2BCB3" w14:textId="77777777" w:rsidR="00D86405" w:rsidRDefault="00D86405" w:rsidP="001A25AC">
      <w:pPr>
        <w:spacing w:line="480" w:lineRule="auto"/>
        <w:jc w:val="both"/>
        <w:rPr>
          <w:rFonts w:ascii="Times New Roman" w:hAnsi="Times New Roman" w:cs="Times New Roman"/>
          <w:sz w:val="28"/>
          <w:szCs w:val="28"/>
        </w:rPr>
      </w:pPr>
    </w:p>
    <w:p w14:paraId="6769ACD3" w14:textId="77777777" w:rsidR="00D86405" w:rsidRDefault="00D86405" w:rsidP="001A25AC">
      <w:pPr>
        <w:spacing w:line="480" w:lineRule="auto"/>
        <w:jc w:val="both"/>
        <w:rPr>
          <w:rFonts w:ascii="Times New Roman" w:hAnsi="Times New Roman" w:cs="Times New Roman"/>
          <w:sz w:val="28"/>
          <w:szCs w:val="28"/>
        </w:rPr>
      </w:pPr>
    </w:p>
    <w:p w14:paraId="6D72E370" w14:textId="003E0C47" w:rsidR="00130EAC" w:rsidRDefault="00AD1D1B"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Επιπρόσθετα το Τμήμα Πο</w:t>
      </w:r>
      <w:r w:rsidR="00956B98">
        <w:rPr>
          <w:rFonts w:ascii="Times New Roman" w:hAnsi="Times New Roman" w:cs="Times New Roman"/>
          <w:sz w:val="28"/>
          <w:szCs w:val="28"/>
        </w:rPr>
        <w:t xml:space="preserve">λιτικής </w:t>
      </w:r>
      <w:r w:rsidR="001A47A7">
        <w:rPr>
          <w:rFonts w:ascii="Times New Roman" w:hAnsi="Times New Roman" w:cs="Times New Roman"/>
          <w:sz w:val="28"/>
          <w:szCs w:val="28"/>
        </w:rPr>
        <w:t>Π</w:t>
      </w:r>
      <w:r w:rsidR="00956B98">
        <w:rPr>
          <w:rFonts w:ascii="Times New Roman" w:hAnsi="Times New Roman" w:cs="Times New Roman"/>
          <w:sz w:val="28"/>
          <w:szCs w:val="28"/>
        </w:rPr>
        <w:t xml:space="preserve">ροστασίας </w:t>
      </w:r>
      <w:r w:rsidR="001A47A7">
        <w:rPr>
          <w:rFonts w:ascii="Times New Roman" w:hAnsi="Times New Roman" w:cs="Times New Roman"/>
          <w:sz w:val="28"/>
          <w:szCs w:val="28"/>
        </w:rPr>
        <w:t xml:space="preserve"> </w:t>
      </w:r>
      <w:r w:rsidR="00DB4E52">
        <w:rPr>
          <w:rFonts w:ascii="Times New Roman" w:hAnsi="Times New Roman" w:cs="Times New Roman"/>
          <w:sz w:val="28"/>
          <w:szCs w:val="28"/>
        </w:rPr>
        <w:t xml:space="preserve">σε συνεργασία με το Τμήμα Προαγωγής Δημόσιας Υγείας </w:t>
      </w:r>
    </w:p>
    <w:p w14:paraId="2932CD69" w14:textId="3C9FB6D4" w:rsidR="00130EAC" w:rsidRDefault="00130EAC" w:rsidP="00130EAC">
      <w:pPr>
        <w:pStyle w:val="a3"/>
        <w:numPr>
          <w:ilvl w:val="0"/>
          <w:numId w:val="17"/>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φρόντισαν </w:t>
      </w:r>
      <w:r w:rsidR="00DB4E52" w:rsidRPr="00130EAC">
        <w:rPr>
          <w:rFonts w:ascii="Times New Roman" w:hAnsi="Times New Roman" w:cs="Times New Roman"/>
          <w:sz w:val="28"/>
          <w:szCs w:val="28"/>
        </w:rPr>
        <w:t xml:space="preserve">για την </w:t>
      </w:r>
      <w:r w:rsidR="00DB4E52" w:rsidRPr="00D86405">
        <w:rPr>
          <w:rFonts w:ascii="Times New Roman" w:hAnsi="Times New Roman" w:cs="Times New Roman"/>
          <w:b/>
          <w:bCs/>
          <w:sz w:val="28"/>
          <w:szCs w:val="28"/>
        </w:rPr>
        <w:t xml:space="preserve">προμήθεια </w:t>
      </w:r>
      <w:r w:rsidRPr="00D86405">
        <w:rPr>
          <w:rFonts w:ascii="Times New Roman" w:hAnsi="Times New Roman" w:cs="Times New Roman"/>
          <w:b/>
          <w:bCs/>
          <w:sz w:val="28"/>
          <w:szCs w:val="28"/>
        </w:rPr>
        <w:t xml:space="preserve">και διανομή </w:t>
      </w:r>
      <w:r w:rsidR="00DB4E52" w:rsidRPr="00D86405">
        <w:rPr>
          <w:rFonts w:ascii="Times New Roman" w:hAnsi="Times New Roman" w:cs="Times New Roman"/>
          <w:b/>
          <w:bCs/>
          <w:sz w:val="28"/>
          <w:szCs w:val="28"/>
        </w:rPr>
        <w:t>των απαραίτητων προστατευτικών μέ</w:t>
      </w:r>
      <w:r w:rsidRPr="00D86405">
        <w:rPr>
          <w:rFonts w:ascii="Times New Roman" w:hAnsi="Times New Roman" w:cs="Times New Roman"/>
          <w:b/>
          <w:bCs/>
          <w:sz w:val="28"/>
          <w:szCs w:val="28"/>
        </w:rPr>
        <w:t xml:space="preserve">σων </w:t>
      </w:r>
      <w:r w:rsidR="00DB4E52" w:rsidRPr="00130EAC">
        <w:rPr>
          <w:rFonts w:ascii="Times New Roman" w:hAnsi="Times New Roman" w:cs="Times New Roman"/>
          <w:sz w:val="28"/>
          <w:szCs w:val="28"/>
        </w:rPr>
        <w:t xml:space="preserve">(μάσκες, αντισηπτικά, φόρμες προστασίας </w:t>
      </w:r>
      <w:proofErr w:type="spellStart"/>
      <w:r w:rsidR="00DB4E52" w:rsidRPr="00130EAC">
        <w:rPr>
          <w:rFonts w:ascii="Times New Roman" w:hAnsi="Times New Roman" w:cs="Times New Roman"/>
          <w:sz w:val="28"/>
          <w:szCs w:val="28"/>
        </w:rPr>
        <w:t>κ.ά</w:t>
      </w:r>
      <w:proofErr w:type="spellEnd"/>
      <w:r w:rsidR="00DB4E52" w:rsidRPr="00130EAC">
        <w:rPr>
          <w:rFonts w:ascii="Times New Roman" w:hAnsi="Times New Roman" w:cs="Times New Roman"/>
          <w:sz w:val="28"/>
          <w:szCs w:val="28"/>
        </w:rPr>
        <w:t xml:space="preserve">), </w:t>
      </w:r>
    </w:p>
    <w:p w14:paraId="66252B89" w14:textId="75C0C7EF" w:rsidR="00130EAC" w:rsidRDefault="00DB4E52" w:rsidP="00130EAC">
      <w:pPr>
        <w:pStyle w:val="a3"/>
        <w:numPr>
          <w:ilvl w:val="0"/>
          <w:numId w:val="17"/>
        </w:numPr>
        <w:spacing w:line="480" w:lineRule="auto"/>
        <w:jc w:val="both"/>
        <w:rPr>
          <w:rFonts w:ascii="Times New Roman" w:hAnsi="Times New Roman" w:cs="Times New Roman"/>
          <w:sz w:val="28"/>
          <w:szCs w:val="28"/>
        </w:rPr>
      </w:pPr>
      <w:r w:rsidRPr="00130EAC">
        <w:rPr>
          <w:rFonts w:ascii="Times New Roman" w:hAnsi="Times New Roman" w:cs="Times New Roman"/>
          <w:sz w:val="28"/>
          <w:szCs w:val="28"/>
        </w:rPr>
        <w:t xml:space="preserve">ήταν σε </w:t>
      </w:r>
      <w:r w:rsidRPr="00D86405">
        <w:rPr>
          <w:rFonts w:ascii="Times New Roman" w:hAnsi="Times New Roman" w:cs="Times New Roman"/>
          <w:b/>
          <w:bCs/>
          <w:sz w:val="28"/>
          <w:szCs w:val="28"/>
        </w:rPr>
        <w:t>συνεχή επικοινωνία με το Κέντρο Επιχειρήσεων του ΕΟΔΥ</w:t>
      </w:r>
      <w:r w:rsidRPr="00130EAC">
        <w:rPr>
          <w:rFonts w:ascii="Times New Roman" w:hAnsi="Times New Roman" w:cs="Times New Roman"/>
          <w:sz w:val="28"/>
          <w:szCs w:val="28"/>
        </w:rPr>
        <w:t xml:space="preserve"> και τον ιατρό εργασίας</w:t>
      </w:r>
      <w:r w:rsidR="0008467C" w:rsidRPr="00130EAC">
        <w:rPr>
          <w:rFonts w:ascii="Times New Roman" w:hAnsi="Times New Roman" w:cs="Times New Roman"/>
          <w:sz w:val="28"/>
          <w:szCs w:val="28"/>
        </w:rPr>
        <w:t xml:space="preserve"> για τη διαχείριση συμβάντων</w:t>
      </w:r>
      <w:r w:rsidRPr="00130EAC">
        <w:rPr>
          <w:rFonts w:ascii="Times New Roman" w:hAnsi="Times New Roman" w:cs="Times New Roman"/>
          <w:sz w:val="28"/>
          <w:szCs w:val="28"/>
        </w:rPr>
        <w:t xml:space="preserve"> ,  και </w:t>
      </w:r>
      <w:r w:rsidR="00F62125">
        <w:rPr>
          <w:rFonts w:ascii="Times New Roman" w:hAnsi="Times New Roman" w:cs="Times New Roman"/>
          <w:sz w:val="28"/>
          <w:szCs w:val="28"/>
        </w:rPr>
        <w:t xml:space="preserve">παρακολουθούν </w:t>
      </w:r>
      <w:r w:rsidRPr="00130EAC">
        <w:rPr>
          <w:rFonts w:ascii="Times New Roman" w:hAnsi="Times New Roman" w:cs="Times New Roman"/>
          <w:sz w:val="28"/>
          <w:szCs w:val="28"/>
        </w:rPr>
        <w:t xml:space="preserve"> την </w:t>
      </w:r>
      <w:r w:rsidR="0008467C" w:rsidRPr="00130EAC">
        <w:rPr>
          <w:rFonts w:ascii="Times New Roman" w:hAnsi="Times New Roman" w:cs="Times New Roman"/>
          <w:sz w:val="28"/>
          <w:szCs w:val="28"/>
        </w:rPr>
        <w:t xml:space="preserve">εφαρμογή των μέτρων και των υγειονομικών πρωτοκόλλων στο σύνολο των εγκαταστάσεων του Δήμου. </w:t>
      </w:r>
    </w:p>
    <w:p w14:paraId="65A1002D" w14:textId="160D48AC" w:rsidR="00D16CDB" w:rsidRPr="00D86405" w:rsidRDefault="0008467C" w:rsidP="00130EAC">
      <w:pPr>
        <w:pStyle w:val="a3"/>
        <w:numPr>
          <w:ilvl w:val="0"/>
          <w:numId w:val="17"/>
        </w:numPr>
        <w:spacing w:line="480" w:lineRule="auto"/>
        <w:jc w:val="both"/>
        <w:rPr>
          <w:rFonts w:ascii="Times New Roman" w:hAnsi="Times New Roman" w:cs="Times New Roman"/>
          <w:b/>
          <w:bCs/>
          <w:sz w:val="28"/>
          <w:szCs w:val="28"/>
        </w:rPr>
      </w:pPr>
      <w:r w:rsidRPr="00130EAC">
        <w:rPr>
          <w:rFonts w:ascii="Times New Roman" w:hAnsi="Times New Roman" w:cs="Times New Roman"/>
          <w:sz w:val="28"/>
          <w:szCs w:val="28"/>
        </w:rPr>
        <w:t xml:space="preserve">Επιπλέον, από κοινού προγραμματίζουν την </w:t>
      </w:r>
      <w:r w:rsidRPr="00D86405">
        <w:rPr>
          <w:rFonts w:ascii="Times New Roman" w:hAnsi="Times New Roman" w:cs="Times New Roman"/>
          <w:b/>
          <w:bCs/>
          <w:sz w:val="28"/>
          <w:szCs w:val="28"/>
        </w:rPr>
        <w:t>διεξαγωγή δωρεάν διαγνωστικών τεστ</w:t>
      </w:r>
      <w:r w:rsidR="00371C3D" w:rsidRPr="00D86405">
        <w:rPr>
          <w:rFonts w:ascii="Times New Roman" w:hAnsi="Times New Roman" w:cs="Times New Roman"/>
          <w:b/>
          <w:bCs/>
          <w:sz w:val="28"/>
          <w:szCs w:val="28"/>
        </w:rPr>
        <w:t xml:space="preserve"> σε δημόσιους χώρους</w:t>
      </w:r>
      <w:r w:rsidRPr="00130EAC">
        <w:rPr>
          <w:rFonts w:ascii="Times New Roman" w:hAnsi="Times New Roman" w:cs="Times New Roman"/>
          <w:sz w:val="28"/>
          <w:szCs w:val="28"/>
        </w:rPr>
        <w:t xml:space="preserve">  σε συνεργασία με τον ΕΟΔΥ</w:t>
      </w:r>
      <w:r w:rsidR="00074044" w:rsidRPr="00130EAC">
        <w:rPr>
          <w:rFonts w:ascii="Times New Roman" w:hAnsi="Times New Roman" w:cs="Times New Roman"/>
          <w:sz w:val="28"/>
          <w:szCs w:val="28"/>
        </w:rPr>
        <w:t xml:space="preserve">. </w:t>
      </w:r>
      <w:r w:rsidR="00130EAC">
        <w:rPr>
          <w:rFonts w:ascii="Times New Roman" w:hAnsi="Times New Roman" w:cs="Times New Roman"/>
          <w:sz w:val="28"/>
          <w:szCs w:val="28"/>
        </w:rPr>
        <w:t xml:space="preserve">Ως σήμερα </w:t>
      </w:r>
      <w:r w:rsidR="00074044" w:rsidRPr="00D86405">
        <w:rPr>
          <w:rFonts w:ascii="Times New Roman" w:hAnsi="Times New Roman" w:cs="Times New Roman"/>
          <w:b/>
          <w:bCs/>
          <w:sz w:val="28"/>
          <w:szCs w:val="28"/>
        </w:rPr>
        <w:t xml:space="preserve">έχουν διενεργηθεί χιλιάδες </w:t>
      </w:r>
      <w:r w:rsidR="00074044" w:rsidRPr="00D86405">
        <w:rPr>
          <w:rFonts w:ascii="Times New Roman" w:hAnsi="Times New Roman" w:cs="Times New Roman"/>
          <w:b/>
          <w:bCs/>
          <w:sz w:val="28"/>
          <w:szCs w:val="28"/>
          <w:lang w:val="en-US"/>
        </w:rPr>
        <w:t>rapid</w:t>
      </w:r>
      <w:r w:rsidR="00074044" w:rsidRPr="00D86405">
        <w:rPr>
          <w:rFonts w:ascii="Times New Roman" w:hAnsi="Times New Roman" w:cs="Times New Roman"/>
          <w:b/>
          <w:bCs/>
          <w:sz w:val="28"/>
          <w:szCs w:val="28"/>
        </w:rPr>
        <w:t xml:space="preserve"> </w:t>
      </w:r>
      <w:r w:rsidR="00074044" w:rsidRPr="00D86405">
        <w:rPr>
          <w:rFonts w:ascii="Times New Roman" w:hAnsi="Times New Roman" w:cs="Times New Roman"/>
          <w:b/>
          <w:bCs/>
          <w:sz w:val="28"/>
          <w:szCs w:val="28"/>
          <w:lang w:val="en-US"/>
        </w:rPr>
        <w:t>test</w:t>
      </w:r>
      <w:r w:rsidR="00074044" w:rsidRPr="00D86405">
        <w:rPr>
          <w:rFonts w:ascii="Times New Roman" w:hAnsi="Times New Roman" w:cs="Times New Roman"/>
          <w:b/>
          <w:bCs/>
          <w:sz w:val="28"/>
          <w:szCs w:val="28"/>
        </w:rPr>
        <w:t xml:space="preserve"> στον Δήμο </w:t>
      </w:r>
      <w:r w:rsidR="0070739A" w:rsidRPr="00D86405">
        <w:rPr>
          <w:rFonts w:ascii="Times New Roman" w:hAnsi="Times New Roman" w:cs="Times New Roman"/>
          <w:b/>
          <w:bCs/>
          <w:sz w:val="28"/>
          <w:szCs w:val="28"/>
        </w:rPr>
        <w:t xml:space="preserve">μας και η διαδικασία συνεχίζεται. </w:t>
      </w:r>
    </w:p>
    <w:p w14:paraId="2CFA2029" w14:textId="77777777" w:rsidR="00130EAC" w:rsidRDefault="00130EAC" w:rsidP="001A25AC">
      <w:pPr>
        <w:spacing w:line="480" w:lineRule="auto"/>
        <w:jc w:val="both"/>
        <w:rPr>
          <w:rFonts w:ascii="Times New Roman" w:hAnsi="Times New Roman" w:cs="Times New Roman"/>
          <w:sz w:val="28"/>
          <w:szCs w:val="28"/>
        </w:rPr>
      </w:pPr>
    </w:p>
    <w:p w14:paraId="4A54DA8E" w14:textId="77777777" w:rsidR="00F62125" w:rsidRDefault="0008467C"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Ιδιαίτερη </w:t>
      </w:r>
      <w:r w:rsidR="00074044">
        <w:rPr>
          <w:rFonts w:ascii="Times New Roman" w:hAnsi="Times New Roman" w:cs="Times New Roman"/>
          <w:sz w:val="28"/>
          <w:szCs w:val="28"/>
        </w:rPr>
        <w:t xml:space="preserve">όμως </w:t>
      </w:r>
      <w:r>
        <w:rPr>
          <w:rFonts w:ascii="Times New Roman" w:hAnsi="Times New Roman" w:cs="Times New Roman"/>
          <w:sz w:val="28"/>
          <w:szCs w:val="28"/>
        </w:rPr>
        <w:t>μνεία θα ήθελα να κάνω στον τρόπο που το Τμήμα Προαγωγής Υγείας διαχειρίζεται όλο αυτό το διάστημα τα κρούσματα που ανακύπτουν</w:t>
      </w:r>
      <w:r w:rsidR="009A4E60">
        <w:rPr>
          <w:rFonts w:ascii="Times New Roman" w:hAnsi="Times New Roman" w:cs="Times New Roman"/>
          <w:sz w:val="28"/>
          <w:szCs w:val="28"/>
        </w:rPr>
        <w:t>.</w:t>
      </w:r>
      <w:r>
        <w:rPr>
          <w:rFonts w:ascii="Times New Roman" w:hAnsi="Times New Roman" w:cs="Times New Roman"/>
          <w:sz w:val="28"/>
          <w:szCs w:val="28"/>
        </w:rPr>
        <w:t xml:space="preserve"> </w:t>
      </w:r>
      <w:r w:rsidR="00074044">
        <w:rPr>
          <w:rFonts w:ascii="Times New Roman" w:hAnsi="Times New Roman" w:cs="Times New Roman"/>
          <w:sz w:val="28"/>
          <w:szCs w:val="28"/>
        </w:rPr>
        <w:t>Το σύνολο των εργαζομένων και των οικογενειών τους</w:t>
      </w:r>
      <w:r w:rsidR="00D16CDB">
        <w:rPr>
          <w:rFonts w:ascii="Times New Roman" w:hAnsi="Times New Roman" w:cs="Times New Roman"/>
          <w:sz w:val="28"/>
          <w:szCs w:val="28"/>
        </w:rPr>
        <w:t>,</w:t>
      </w:r>
      <w:r w:rsidR="00074044">
        <w:rPr>
          <w:rFonts w:ascii="Times New Roman" w:hAnsi="Times New Roman" w:cs="Times New Roman"/>
          <w:sz w:val="28"/>
          <w:szCs w:val="28"/>
        </w:rPr>
        <w:t xml:space="preserve"> καθώς και μαθητές και εκπαιδευτικοί των σχολείων μας</w:t>
      </w:r>
      <w:r w:rsidR="00130EAC">
        <w:rPr>
          <w:rFonts w:ascii="Times New Roman" w:hAnsi="Times New Roman" w:cs="Times New Roman"/>
          <w:sz w:val="28"/>
          <w:szCs w:val="28"/>
        </w:rPr>
        <w:t xml:space="preserve"> -</w:t>
      </w:r>
      <w:r w:rsidR="00074044">
        <w:rPr>
          <w:rFonts w:ascii="Times New Roman" w:hAnsi="Times New Roman" w:cs="Times New Roman"/>
          <w:sz w:val="28"/>
          <w:szCs w:val="28"/>
        </w:rPr>
        <w:t xml:space="preserve"> κατόπιν </w:t>
      </w:r>
      <w:r w:rsidR="00D16CDB">
        <w:rPr>
          <w:rFonts w:ascii="Times New Roman" w:hAnsi="Times New Roman" w:cs="Times New Roman"/>
          <w:sz w:val="28"/>
          <w:szCs w:val="28"/>
        </w:rPr>
        <w:t xml:space="preserve">σχετικής γνωστοποίησης των υπευθύνων </w:t>
      </w:r>
      <w:r w:rsidR="00D16CDB">
        <w:rPr>
          <w:rFonts w:ascii="Times New Roman" w:hAnsi="Times New Roman" w:cs="Times New Roman"/>
          <w:sz w:val="28"/>
          <w:szCs w:val="28"/>
          <w:lang w:val="en-US"/>
        </w:rPr>
        <w:t>covid</w:t>
      </w:r>
      <w:r w:rsidR="00D16CDB" w:rsidRPr="00D16CDB">
        <w:rPr>
          <w:rFonts w:ascii="Times New Roman" w:hAnsi="Times New Roman" w:cs="Times New Roman"/>
          <w:sz w:val="28"/>
          <w:szCs w:val="28"/>
        </w:rPr>
        <w:t xml:space="preserve"> </w:t>
      </w:r>
      <w:r w:rsidR="00D16CDB">
        <w:rPr>
          <w:rFonts w:ascii="Times New Roman" w:hAnsi="Times New Roman" w:cs="Times New Roman"/>
          <w:sz w:val="28"/>
          <w:szCs w:val="28"/>
        </w:rPr>
        <w:t>κάθε δομής</w:t>
      </w:r>
      <w:r w:rsidR="00130EAC">
        <w:rPr>
          <w:rFonts w:ascii="Times New Roman" w:hAnsi="Times New Roman" w:cs="Times New Roman"/>
          <w:sz w:val="28"/>
          <w:szCs w:val="28"/>
        </w:rPr>
        <w:t xml:space="preserve"> -</w:t>
      </w:r>
      <w:r w:rsidR="00D16CDB">
        <w:rPr>
          <w:rFonts w:ascii="Times New Roman" w:hAnsi="Times New Roman" w:cs="Times New Roman"/>
          <w:sz w:val="28"/>
          <w:szCs w:val="28"/>
        </w:rPr>
        <w:t xml:space="preserve"> έχουν πρόσβαση σε δωρεάν μοριακά και </w:t>
      </w:r>
      <w:r w:rsidR="00D16CDB">
        <w:rPr>
          <w:rFonts w:ascii="Times New Roman" w:hAnsi="Times New Roman" w:cs="Times New Roman"/>
          <w:sz w:val="28"/>
          <w:szCs w:val="28"/>
          <w:lang w:val="en-US"/>
        </w:rPr>
        <w:t>rapid</w:t>
      </w:r>
      <w:r w:rsidR="00D16CDB" w:rsidRPr="00D16CDB">
        <w:rPr>
          <w:rFonts w:ascii="Times New Roman" w:hAnsi="Times New Roman" w:cs="Times New Roman"/>
          <w:sz w:val="28"/>
          <w:szCs w:val="28"/>
        </w:rPr>
        <w:t xml:space="preserve"> </w:t>
      </w:r>
      <w:r w:rsidR="00D16CDB">
        <w:rPr>
          <w:rFonts w:ascii="Times New Roman" w:hAnsi="Times New Roman" w:cs="Times New Roman"/>
          <w:sz w:val="28"/>
          <w:szCs w:val="28"/>
          <w:lang w:val="en-US"/>
        </w:rPr>
        <w:t>test</w:t>
      </w:r>
      <w:r w:rsidR="00D16CDB">
        <w:rPr>
          <w:rFonts w:ascii="Times New Roman" w:hAnsi="Times New Roman" w:cs="Times New Roman"/>
          <w:sz w:val="28"/>
          <w:szCs w:val="28"/>
        </w:rPr>
        <w:t xml:space="preserve">.  </w:t>
      </w:r>
      <w:r w:rsidR="00970EA2">
        <w:rPr>
          <w:rFonts w:ascii="Times New Roman" w:hAnsi="Times New Roman" w:cs="Times New Roman"/>
          <w:sz w:val="28"/>
          <w:szCs w:val="28"/>
        </w:rPr>
        <w:t xml:space="preserve">Σε όλο αυτό το διάστημα ο ιατρός εργασίας, το Τμήμα Προαγωγής Δημόσιας Υγείας και οι υπεύθυνοι </w:t>
      </w:r>
      <w:r w:rsidR="00970EA2">
        <w:rPr>
          <w:rFonts w:ascii="Times New Roman" w:hAnsi="Times New Roman" w:cs="Times New Roman"/>
          <w:sz w:val="28"/>
          <w:szCs w:val="28"/>
          <w:lang w:val="en-US"/>
        </w:rPr>
        <w:t>covid</w:t>
      </w:r>
      <w:r w:rsidR="00970EA2" w:rsidRPr="00970EA2">
        <w:rPr>
          <w:rFonts w:ascii="Times New Roman" w:hAnsi="Times New Roman" w:cs="Times New Roman"/>
          <w:sz w:val="28"/>
          <w:szCs w:val="28"/>
        </w:rPr>
        <w:t xml:space="preserve"> </w:t>
      </w:r>
      <w:r w:rsidR="00970EA2">
        <w:rPr>
          <w:rFonts w:ascii="Times New Roman" w:hAnsi="Times New Roman" w:cs="Times New Roman"/>
          <w:sz w:val="28"/>
          <w:szCs w:val="28"/>
        </w:rPr>
        <w:t>των σχολείων</w:t>
      </w:r>
      <w:r w:rsidR="00AF0461">
        <w:rPr>
          <w:rFonts w:ascii="Times New Roman" w:hAnsi="Times New Roman" w:cs="Times New Roman"/>
          <w:sz w:val="28"/>
          <w:szCs w:val="28"/>
        </w:rPr>
        <w:t xml:space="preserve">, </w:t>
      </w:r>
      <w:r w:rsidR="00970EA2">
        <w:rPr>
          <w:rFonts w:ascii="Times New Roman" w:hAnsi="Times New Roman" w:cs="Times New Roman"/>
          <w:sz w:val="28"/>
          <w:szCs w:val="28"/>
        </w:rPr>
        <w:t xml:space="preserve">με απόλυτο σεβασμό στους ανθρώπους που νόσησαν πρόσφεραν στήριξη με κάθε τρόπο, χωρίς τυμπανοκρουσίες και ανακοινώσεις, παραμένοντας πιστοί στον σχεδιασμό των </w:t>
      </w:r>
      <w:r w:rsidR="00970EA2">
        <w:rPr>
          <w:rFonts w:ascii="Times New Roman" w:hAnsi="Times New Roman" w:cs="Times New Roman"/>
          <w:sz w:val="28"/>
          <w:szCs w:val="28"/>
        </w:rPr>
        <w:lastRenderedPageBreak/>
        <w:t xml:space="preserve">αρμόδιων αρχών και του σχεδίου που καταρτίσαμε για την αντιμετώπιση της πανδημίας. </w:t>
      </w:r>
    </w:p>
    <w:p w14:paraId="020B84BA" w14:textId="77AD319A" w:rsidR="00AD1D1B" w:rsidRPr="00D86405" w:rsidRDefault="00AF0461" w:rsidP="001A25AC">
      <w:pPr>
        <w:spacing w:line="480" w:lineRule="auto"/>
        <w:jc w:val="both"/>
        <w:rPr>
          <w:rFonts w:ascii="Times New Roman" w:hAnsi="Times New Roman" w:cs="Times New Roman"/>
          <w:b/>
          <w:bCs/>
          <w:sz w:val="28"/>
          <w:szCs w:val="28"/>
        </w:rPr>
      </w:pPr>
      <w:r w:rsidRPr="00D86405">
        <w:rPr>
          <w:rFonts w:ascii="Times New Roman" w:hAnsi="Times New Roman" w:cs="Times New Roman"/>
          <w:b/>
          <w:bCs/>
          <w:sz w:val="28"/>
          <w:szCs w:val="28"/>
        </w:rPr>
        <w:t xml:space="preserve">Ουδέποτε μπήκαμε στη λογική των αριθμών, του καθησυχασμού ή </w:t>
      </w:r>
      <w:r w:rsidR="00130EAC" w:rsidRPr="00D86405">
        <w:rPr>
          <w:rFonts w:ascii="Times New Roman" w:hAnsi="Times New Roman" w:cs="Times New Roman"/>
          <w:b/>
          <w:bCs/>
          <w:sz w:val="28"/>
          <w:szCs w:val="28"/>
        </w:rPr>
        <w:t xml:space="preserve">αντίθετα </w:t>
      </w:r>
      <w:r w:rsidRPr="00D86405">
        <w:rPr>
          <w:rFonts w:ascii="Times New Roman" w:hAnsi="Times New Roman" w:cs="Times New Roman"/>
          <w:b/>
          <w:bCs/>
          <w:sz w:val="28"/>
          <w:szCs w:val="28"/>
        </w:rPr>
        <w:t xml:space="preserve">του εκφοβισμού της τοπικής κοινωνίας για μικροπολιτικούς λόγους. </w:t>
      </w:r>
    </w:p>
    <w:p w14:paraId="2DDADB34" w14:textId="77777777" w:rsidR="00F62125" w:rsidRDefault="00F62125" w:rsidP="001A25AC">
      <w:pPr>
        <w:spacing w:line="480" w:lineRule="auto"/>
        <w:jc w:val="both"/>
        <w:rPr>
          <w:rFonts w:ascii="Times New Roman" w:hAnsi="Times New Roman" w:cs="Times New Roman"/>
          <w:sz w:val="28"/>
          <w:szCs w:val="28"/>
        </w:rPr>
      </w:pPr>
    </w:p>
    <w:p w14:paraId="79F8B073" w14:textId="53D58408" w:rsidR="00F62125" w:rsidRDefault="00AF0461"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Από την περιπέτεια της πανδημίας μπορούμε</w:t>
      </w:r>
      <w:r w:rsidR="00F62125">
        <w:rPr>
          <w:rFonts w:ascii="Times New Roman" w:hAnsi="Times New Roman" w:cs="Times New Roman"/>
          <w:sz w:val="28"/>
          <w:szCs w:val="28"/>
        </w:rPr>
        <w:t>- όπως είπαμε -</w:t>
      </w:r>
      <w:r>
        <w:rPr>
          <w:rFonts w:ascii="Times New Roman" w:hAnsi="Times New Roman" w:cs="Times New Roman"/>
          <w:sz w:val="28"/>
          <w:szCs w:val="28"/>
        </w:rPr>
        <w:t xml:space="preserve"> να κρατήσουμε αρκετά στοιχεία. </w:t>
      </w:r>
    </w:p>
    <w:p w14:paraId="390C59D1" w14:textId="40182964" w:rsidR="00AF0461" w:rsidRDefault="00AF0461" w:rsidP="001A25AC">
      <w:pPr>
        <w:spacing w:line="480" w:lineRule="auto"/>
        <w:jc w:val="both"/>
        <w:rPr>
          <w:rFonts w:ascii="Times New Roman" w:hAnsi="Times New Roman" w:cs="Times New Roman"/>
          <w:sz w:val="28"/>
          <w:szCs w:val="28"/>
        </w:rPr>
      </w:pPr>
      <w:r w:rsidRPr="00D86405">
        <w:rPr>
          <w:rFonts w:ascii="Times New Roman" w:hAnsi="Times New Roman" w:cs="Times New Roman"/>
          <w:b/>
          <w:bCs/>
          <w:sz w:val="28"/>
          <w:szCs w:val="28"/>
        </w:rPr>
        <w:t>Ήδη στις δράσεις και τους στόχους του νέου επιχειρησιακού σχεδίου έχουμε βάλει ψηλά τον πήχη για την προάσπιση της υγείας των πολιτών.</w:t>
      </w:r>
      <w:r>
        <w:rPr>
          <w:rFonts w:ascii="Times New Roman" w:hAnsi="Times New Roman" w:cs="Times New Roman"/>
          <w:sz w:val="28"/>
          <w:szCs w:val="28"/>
        </w:rPr>
        <w:t xml:space="preserve"> Με την ολοκλήρωση και του νέου κτιρίου πολυιατρείων</w:t>
      </w:r>
      <w:r w:rsidR="00130EAC">
        <w:rPr>
          <w:rFonts w:ascii="Times New Roman" w:hAnsi="Times New Roman" w:cs="Times New Roman"/>
          <w:sz w:val="28"/>
          <w:szCs w:val="28"/>
        </w:rPr>
        <w:t>,</w:t>
      </w:r>
      <w:r>
        <w:rPr>
          <w:rFonts w:ascii="Times New Roman" w:hAnsi="Times New Roman" w:cs="Times New Roman"/>
          <w:sz w:val="28"/>
          <w:szCs w:val="28"/>
        </w:rPr>
        <w:t xml:space="preserve"> </w:t>
      </w:r>
      <w:r w:rsidR="00130EAC">
        <w:rPr>
          <w:rFonts w:ascii="Times New Roman" w:hAnsi="Times New Roman" w:cs="Times New Roman"/>
          <w:sz w:val="28"/>
          <w:szCs w:val="28"/>
        </w:rPr>
        <w:t>πιστεύω μας δίνεται η δυνατότητα να θέσουμε νέες βάσεις στην πρωτοβάθμια φροντίδα υγείας στο Δήμο μας</w:t>
      </w:r>
      <w:r w:rsidR="009A4E60">
        <w:rPr>
          <w:rFonts w:ascii="Times New Roman" w:hAnsi="Times New Roman" w:cs="Times New Roman"/>
          <w:sz w:val="28"/>
          <w:szCs w:val="28"/>
        </w:rPr>
        <w:t xml:space="preserve">, και θα εργαστούμε σε αυτή την κατεύθυνση. </w:t>
      </w:r>
    </w:p>
    <w:p w14:paraId="03C362D3" w14:textId="77777777" w:rsidR="00D86405" w:rsidRDefault="00D86405" w:rsidP="001A25AC">
      <w:pPr>
        <w:spacing w:line="480" w:lineRule="auto"/>
        <w:jc w:val="both"/>
        <w:rPr>
          <w:rFonts w:ascii="Times New Roman" w:hAnsi="Times New Roman" w:cs="Times New Roman"/>
          <w:sz w:val="28"/>
          <w:szCs w:val="28"/>
        </w:rPr>
      </w:pPr>
    </w:p>
    <w:p w14:paraId="715430CE" w14:textId="77777777" w:rsidR="002A1037" w:rsidRDefault="002A1037" w:rsidP="001A25AC">
      <w:pPr>
        <w:spacing w:line="480" w:lineRule="auto"/>
        <w:jc w:val="both"/>
        <w:rPr>
          <w:rFonts w:ascii="Times New Roman" w:hAnsi="Times New Roman" w:cs="Times New Roman"/>
          <w:sz w:val="28"/>
          <w:szCs w:val="28"/>
        </w:rPr>
      </w:pPr>
    </w:p>
    <w:p w14:paraId="6C4F2AA8" w14:textId="77777777" w:rsidR="002A1037" w:rsidRDefault="002A1037" w:rsidP="001A25AC">
      <w:pPr>
        <w:spacing w:line="480" w:lineRule="auto"/>
        <w:jc w:val="both"/>
        <w:rPr>
          <w:rFonts w:ascii="Times New Roman" w:hAnsi="Times New Roman" w:cs="Times New Roman"/>
          <w:sz w:val="28"/>
          <w:szCs w:val="28"/>
        </w:rPr>
      </w:pPr>
    </w:p>
    <w:p w14:paraId="749B44D0" w14:textId="77777777" w:rsidR="002A1037" w:rsidRDefault="002A1037" w:rsidP="001A25AC">
      <w:pPr>
        <w:spacing w:line="480" w:lineRule="auto"/>
        <w:jc w:val="both"/>
        <w:rPr>
          <w:rFonts w:ascii="Times New Roman" w:hAnsi="Times New Roman" w:cs="Times New Roman"/>
          <w:sz w:val="28"/>
          <w:szCs w:val="28"/>
        </w:rPr>
      </w:pPr>
    </w:p>
    <w:p w14:paraId="74B9C841" w14:textId="77777777" w:rsidR="002A1037" w:rsidRDefault="002A1037" w:rsidP="001A25AC">
      <w:pPr>
        <w:spacing w:line="480" w:lineRule="auto"/>
        <w:jc w:val="both"/>
        <w:rPr>
          <w:rFonts w:ascii="Times New Roman" w:hAnsi="Times New Roman" w:cs="Times New Roman"/>
          <w:sz w:val="28"/>
          <w:szCs w:val="28"/>
        </w:rPr>
      </w:pPr>
    </w:p>
    <w:p w14:paraId="569310CF" w14:textId="77777777" w:rsidR="002A1037" w:rsidRDefault="002A1037" w:rsidP="001A25AC">
      <w:pPr>
        <w:spacing w:line="480" w:lineRule="auto"/>
        <w:jc w:val="both"/>
        <w:rPr>
          <w:rFonts w:ascii="Times New Roman" w:hAnsi="Times New Roman" w:cs="Times New Roman"/>
          <w:sz w:val="28"/>
          <w:szCs w:val="28"/>
        </w:rPr>
      </w:pPr>
    </w:p>
    <w:p w14:paraId="7D2E5876" w14:textId="77777777" w:rsidR="002A1037" w:rsidRDefault="002A1037" w:rsidP="001A25AC">
      <w:pPr>
        <w:spacing w:line="480" w:lineRule="auto"/>
        <w:jc w:val="both"/>
        <w:rPr>
          <w:rFonts w:ascii="Times New Roman" w:hAnsi="Times New Roman" w:cs="Times New Roman"/>
          <w:sz w:val="28"/>
          <w:szCs w:val="28"/>
        </w:rPr>
      </w:pPr>
    </w:p>
    <w:p w14:paraId="2914AB89" w14:textId="77777777" w:rsidR="002A1037" w:rsidRDefault="002A1037" w:rsidP="001A25AC">
      <w:pPr>
        <w:spacing w:line="480" w:lineRule="auto"/>
        <w:jc w:val="both"/>
        <w:rPr>
          <w:rFonts w:ascii="Times New Roman" w:hAnsi="Times New Roman" w:cs="Times New Roman"/>
          <w:sz w:val="28"/>
          <w:szCs w:val="28"/>
        </w:rPr>
      </w:pPr>
    </w:p>
    <w:p w14:paraId="005AD26C" w14:textId="77777777" w:rsidR="002A1037" w:rsidRDefault="002A1037" w:rsidP="001A25AC">
      <w:pPr>
        <w:spacing w:line="480" w:lineRule="auto"/>
        <w:jc w:val="both"/>
        <w:rPr>
          <w:rFonts w:ascii="Times New Roman" w:hAnsi="Times New Roman" w:cs="Times New Roman"/>
          <w:sz w:val="28"/>
          <w:szCs w:val="28"/>
        </w:rPr>
      </w:pPr>
    </w:p>
    <w:p w14:paraId="3E68EC5D" w14:textId="77777777" w:rsidR="002A1037" w:rsidRDefault="002A1037" w:rsidP="001A25AC">
      <w:pPr>
        <w:spacing w:line="480" w:lineRule="auto"/>
        <w:jc w:val="both"/>
        <w:rPr>
          <w:rFonts w:ascii="Times New Roman" w:hAnsi="Times New Roman" w:cs="Times New Roman"/>
          <w:sz w:val="28"/>
          <w:szCs w:val="28"/>
        </w:rPr>
      </w:pPr>
    </w:p>
    <w:p w14:paraId="7705ABCC" w14:textId="16EA751A" w:rsidR="002A1037" w:rsidRPr="002A1037" w:rsidRDefault="002A1037" w:rsidP="002A1037">
      <w:pPr>
        <w:pBdr>
          <w:bottom w:val="single" w:sz="4" w:space="1" w:color="auto"/>
        </w:pBdr>
        <w:spacing w:line="480" w:lineRule="auto"/>
        <w:jc w:val="both"/>
        <w:rPr>
          <w:rFonts w:ascii="Times New Roman" w:hAnsi="Times New Roman" w:cs="Times New Roman"/>
          <w:b/>
          <w:bCs/>
          <w:sz w:val="28"/>
          <w:szCs w:val="28"/>
        </w:rPr>
      </w:pPr>
      <w:r w:rsidRPr="002A1037">
        <w:rPr>
          <w:rFonts w:ascii="Times New Roman" w:hAnsi="Times New Roman" w:cs="Times New Roman"/>
          <w:b/>
          <w:bCs/>
          <w:sz w:val="28"/>
          <w:szCs w:val="28"/>
        </w:rPr>
        <w:lastRenderedPageBreak/>
        <w:t>Τα πρόσωπα του 2020</w:t>
      </w:r>
      <w:r>
        <w:rPr>
          <w:rFonts w:ascii="Times New Roman" w:hAnsi="Times New Roman" w:cs="Times New Roman"/>
          <w:b/>
          <w:bCs/>
          <w:sz w:val="28"/>
          <w:szCs w:val="28"/>
        </w:rPr>
        <w:t>.</w:t>
      </w:r>
    </w:p>
    <w:p w14:paraId="2AB935A9" w14:textId="77777777" w:rsidR="002A1037" w:rsidRDefault="002A1037" w:rsidP="002A1037">
      <w:pPr>
        <w:spacing w:line="480" w:lineRule="auto"/>
        <w:jc w:val="both"/>
        <w:rPr>
          <w:rFonts w:ascii="Times New Roman" w:hAnsi="Times New Roman" w:cs="Times New Roman"/>
          <w:sz w:val="28"/>
          <w:szCs w:val="28"/>
        </w:rPr>
      </w:pPr>
    </w:p>
    <w:p w14:paraId="36061220" w14:textId="4751DDDD" w:rsidR="00551EF7" w:rsidRPr="00D86405" w:rsidRDefault="005D16E6" w:rsidP="002A1037">
      <w:pPr>
        <w:spacing w:line="480" w:lineRule="auto"/>
        <w:jc w:val="both"/>
        <w:rPr>
          <w:rFonts w:ascii="Times New Roman" w:hAnsi="Times New Roman" w:cs="Times New Roman"/>
          <w:b/>
          <w:bCs/>
          <w:sz w:val="28"/>
          <w:szCs w:val="28"/>
        </w:rPr>
      </w:pPr>
      <w:r>
        <w:rPr>
          <w:rFonts w:ascii="Times New Roman" w:hAnsi="Times New Roman" w:cs="Times New Roman"/>
          <w:sz w:val="28"/>
          <w:szCs w:val="28"/>
        </w:rPr>
        <w:t xml:space="preserve">Τελειώνοντας, θα ήθελα όλοι από κοινού, να </w:t>
      </w:r>
      <w:r w:rsidR="00551EF7">
        <w:rPr>
          <w:rFonts w:ascii="Times New Roman" w:hAnsi="Times New Roman" w:cs="Times New Roman"/>
          <w:sz w:val="28"/>
          <w:szCs w:val="28"/>
        </w:rPr>
        <w:t xml:space="preserve">ευχαριστήσουμε </w:t>
      </w:r>
      <w:r w:rsidR="00551EF7" w:rsidRPr="00D86405">
        <w:rPr>
          <w:rFonts w:ascii="Times New Roman" w:hAnsi="Times New Roman" w:cs="Times New Roman"/>
          <w:b/>
          <w:bCs/>
          <w:sz w:val="28"/>
          <w:szCs w:val="28"/>
        </w:rPr>
        <w:t xml:space="preserve">τα πρόσωπα του 2020 για τον Δήμο μας. Εκτός από γιατρούς, νοσηλευτές, αστυνομικούς, έχουμε και τους τοπικούς μας ήρωες. </w:t>
      </w:r>
    </w:p>
    <w:p w14:paraId="1072D8CE" w14:textId="77777777" w:rsidR="00551EF7" w:rsidRDefault="00551EF7" w:rsidP="001A25AC">
      <w:pPr>
        <w:spacing w:line="480" w:lineRule="auto"/>
        <w:jc w:val="both"/>
        <w:rPr>
          <w:rFonts w:ascii="Times New Roman" w:hAnsi="Times New Roman" w:cs="Times New Roman"/>
          <w:sz w:val="28"/>
          <w:szCs w:val="28"/>
        </w:rPr>
      </w:pPr>
      <w:r w:rsidRPr="00D86405">
        <w:rPr>
          <w:rFonts w:ascii="Times New Roman" w:hAnsi="Times New Roman" w:cs="Times New Roman"/>
          <w:b/>
          <w:bCs/>
          <w:sz w:val="28"/>
          <w:szCs w:val="28"/>
        </w:rPr>
        <w:t>Τους εργαζόμενους του δήμου μας</w:t>
      </w:r>
      <w:r>
        <w:rPr>
          <w:rFonts w:ascii="Times New Roman" w:hAnsi="Times New Roman" w:cs="Times New Roman"/>
          <w:sz w:val="28"/>
          <w:szCs w:val="28"/>
        </w:rPr>
        <w:t xml:space="preserve"> που ήταν και είναι στην πρώτη γραμμή. </w:t>
      </w:r>
    </w:p>
    <w:p w14:paraId="4AE25155" w14:textId="20F4000C" w:rsidR="00551EF7" w:rsidRDefault="00551EF7"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Το προσωπικό καθαριότητας που δεν σταμάτησε ούτε στιγμή</w:t>
      </w:r>
    </w:p>
    <w:p w14:paraId="4BB2A274" w14:textId="4707AFF1" w:rsidR="00551EF7" w:rsidRDefault="00551EF7"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Την </w:t>
      </w:r>
      <w:r w:rsidRPr="00D86405">
        <w:rPr>
          <w:rFonts w:ascii="Times New Roman" w:hAnsi="Times New Roman" w:cs="Times New Roman"/>
          <w:b/>
          <w:bCs/>
          <w:sz w:val="28"/>
          <w:szCs w:val="28"/>
        </w:rPr>
        <w:t>πολιτική προστασία</w:t>
      </w:r>
      <w:r>
        <w:rPr>
          <w:rFonts w:ascii="Times New Roman" w:hAnsi="Times New Roman" w:cs="Times New Roman"/>
          <w:sz w:val="28"/>
          <w:szCs w:val="28"/>
        </w:rPr>
        <w:t xml:space="preserve"> και την </w:t>
      </w:r>
      <w:r w:rsidRPr="00D86405">
        <w:rPr>
          <w:rFonts w:ascii="Times New Roman" w:hAnsi="Times New Roman" w:cs="Times New Roman"/>
          <w:b/>
          <w:bCs/>
          <w:sz w:val="28"/>
          <w:szCs w:val="28"/>
        </w:rPr>
        <w:t>δημοτική αστυνομία</w:t>
      </w:r>
      <w:r>
        <w:rPr>
          <w:rFonts w:ascii="Times New Roman" w:hAnsi="Times New Roman" w:cs="Times New Roman"/>
          <w:sz w:val="28"/>
          <w:szCs w:val="28"/>
        </w:rPr>
        <w:t xml:space="preserve"> που ήταν πανταχού παρόντες</w:t>
      </w:r>
    </w:p>
    <w:p w14:paraId="0CF58FF0" w14:textId="5CBC0C04" w:rsidR="00551EF7" w:rsidRDefault="00551EF7"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Την </w:t>
      </w:r>
      <w:r w:rsidRPr="00D86405">
        <w:rPr>
          <w:rFonts w:ascii="Times New Roman" w:hAnsi="Times New Roman" w:cs="Times New Roman"/>
          <w:b/>
          <w:bCs/>
          <w:sz w:val="28"/>
          <w:szCs w:val="28"/>
        </w:rPr>
        <w:t>ΔΑΠΑΧΟ</w:t>
      </w:r>
      <w:r>
        <w:rPr>
          <w:rFonts w:ascii="Times New Roman" w:hAnsi="Times New Roman" w:cs="Times New Roman"/>
          <w:sz w:val="28"/>
          <w:szCs w:val="28"/>
        </w:rPr>
        <w:t xml:space="preserve"> που για ακόμα μία φορά στάθηκε με κάθε τρόπο  δίπλα σε όλους τους πολίτες</w:t>
      </w:r>
    </w:p>
    <w:p w14:paraId="3525D969" w14:textId="5BE19BD6" w:rsidR="00551EF7" w:rsidRDefault="00551EF7"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Το </w:t>
      </w:r>
      <w:r w:rsidRPr="00D86405">
        <w:rPr>
          <w:rFonts w:ascii="Times New Roman" w:hAnsi="Times New Roman" w:cs="Times New Roman"/>
          <w:b/>
          <w:bCs/>
          <w:sz w:val="28"/>
          <w:szCs w:val="28"/>
        </w:rPr>
        <w:t>προσωπικό της διεύθυνσης κοινωνικών υπηρεσιών</w:t>
      </w:r>
      <w:r>
        <w:rPr>
          <w:rFonts w:ascii="Times New Roman" w:hAnsi="Times New Roman" w:cs="Times New Roman"/>
          <w:sz w:val="28"/>
          <w:szCs w:val="28"/>
        </w:rPr>
        <w:t xml:space="preserve"> και γενικά </w:t>
      </w:r>
      <w:r w:rsidRPr="00D86405">
        <w:rPr>
          <w:rFonts w:ascii="Times New Roman" w:hAnsi="Times New Roman" w:cs="Times New Roman"/>
          <w:b/>
          <w:bCs/>
          <w:sz w:val="28"/>
          <w:szCs w:val="28"/>
        </w:rPr>
        <w:t>τους εργαζόμενους του Δήμου μας</w:t>
      </w:r>
      <w:r>
        <w:rPr>
          <w:rFonts w:ascii="Times New Roman" w:hAnsi="Times New Roman" w:cs="Times New Roman"/>
          <w:sz w:val="28"/>
          <w:szCs w:val="28"/>
        </w:rPr>
        <w:t xml:space="preserve"> που με αυταπάρνηση, υπομονή και συνέπεια </w:t>
      </w:r>
      <w:r w:rsidR="0064100B">
        <w:rPr>
          <w:rFonts w:ascii="Times New Roman" w:hAnsi="Times New Roman" w:cs="Times New Roman"/>
          <w:sz w:val="28"/>
          <w:szCs w:val="28"/>
        </w:rPr>
        <w:t xml:space="preserve">όλο αυτό το διάστημα είναι στην υπηρεσία των πολιτών, με πρωτόγνωρους και δύσκολους πολλές φορές ρόλους. </w:t>
      </w:r>
    </w:p>
    <w:p w14:paraId="454A0F81" w14:textId="77777777" w:rsidR="0048499D" w:rsidRDefault="0048499D" w:rsidP="001A25AC">
      <w:pPr>
        <w:spacing w:line="480" w:lineRule="auto"/>
        <w:jc w:val="both"/>
        <w:rPr>
          <w:rFonts w:ascii="Times New Roman" w:hAnsi="Times New Roman" w:cs="Times New Roman"/>
          <w:sz w:val="28"/>
          <w:szCs w:val="28"/>
        </w:rPr>
      </w:pPr>
    </w:p>
    <w:p w14:paraId="7924381B" w14:textId="45419C88" w:rsidR="0064100B" w:rsidRDefault="0064100B" w:rsidP="001A25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Τέλος δεν μπορώ να μην </w:t>
      </w:r>
      <w:r w:rsidRPr="00D86405">
        <w:rPr>
          <w:rFonts w:ascii="Times New Roman" w:hAnsi="Times New Roman" w:cs="Times New Roman"/>
          <w:b/>
          <w:bCs/>
          <w:sz w:val="28"/>
          <w:szCs w:val="28"/>
        </w:rPr>
        <w:t>ευχαριστήσω τους εθελοντές</w:t>
      </w:r>
      <w:r>
        <w:rPr>
          <w:rFonts w:ascii="Times New Roman" w:hAnsi="Times New Roman" w:cs="Times New Roman"/>
          <w:sz w:val="28"/>
          <w:szCs w:val="28"/>
        </w:rPr>
        <w:t xml:space="preserve"> που προσήλθαν στο δήμο αυτό το διάστημα και τους δημοτικούς και κοινοτικούς συμβούλους, τους αντιδημάρχους και τους εντεταλμένους συμβούλους και τους συνεργάτες μου, που εδώ και ένα και πλέον χρόνο παράλληλα με τα άλλα καθήκοντά μας δίνουμε και τη μάχη του κορωνοιού. </w:t>
      </w:r>
    </w:p>
    <w:p w14:paraId="768057BE" w14:textId="34B3005F" w:rsidR="0064100B" w:rsidRDefault="0064100B" w:rsidP="001A25AC">
      <w:pPr>
        <w:spacing w:line="480" w:lineRule="auto"/>
        <w:jc w:val="both"/>
        <w:rPr>
          <w:rFonts w:ascii="Times New Roman" w:hAnsi="Times New Roman" w:cs="Times New Roman"/>
          <w:sz w:val="28"/>
          <w:szCs w:val="28"/>
        </w:rPr>
      </w:pPr>
    </w:p>
    <w:p w14:paraId="4A8535A8" w14:textId="49AB3C26" w:rsidR="00DC7CC2" w:rsidRPr="00D86405" w:rsidRDefault="0064100B" w:rsidP="0064100B">
      <w:pPr>
        <w:spacing w:line="480" w:lineRule="auto"/>
        <w:jc w:val="both"/>
        <w:rPr>
          <w:rFonts w:ascii="Times New Roman" w:hAnsi="Times New Roman" w:cs="Times New Roman"/>
          <w:b/>
          <w:bCs/>
          <w:sz w:val="28"/>
          <w:szCs w:val="28"/>
        </w:rPr>
      </w:pPr>
      <w:r w:rsidRPr="00D86405">
        <w:rPr>
          <w:rFonts w:ascii="Times New Roman" w:hAnsi="Times New Roman" w:cs="Times New Roman"/>
          <w:b/>
          <w:bCs/>
          <w:sz w:val="28"/>
          <w:szCs w:val="28"/>
        </w:rPr>
        <w:lastRenderedPageBreak/>
        <w:t xml:space="preserve">Εύχομαι πραγματικά το υπόλοιπο του 2021 και τα επόμενα χρόνια, να μας βρουν όλους υγιείς, με όρεξη για δουλειά και προσφορά ώστε να μπορέσουμε να κάνουμε το καλύτερο δυνατόν για το Δήμο μας. </w:t>
      </w:r>
    </w:p>
    <w:p w14:paraId="05D022B3" w14:textId="1CCFEAB2" w:rsidR="00DC7CC2" w:rsidRDefault="00DC7CC2" w:rsidP="004C7C82">
      <w:pPr>
        <w:jc w:val="both"/>
        <w:rPr>
          <w:rFonts w:ascii="Times New Roman" w:hAnsi="Times New Roman" w:cs="Times New Roman"/>
          <w:sz w:val="28"/>
          <w:szCs w:val="28"/>
        </w:rPr>
      </w:pPr>
    </w:p>
    <w:p w14:paraId="6F6B74F2" w14:textId="0872504B" w:rsidR="00DC7CC2" w:rsidRDefault="00DC7CC2" w:rsidP="004C7C82">
      <w:pPr>
        <w:jc w:val="both"/>
        <w:rPr>
          <w:rFonts w:ascii="Times New Roman" w:hAnsi="Times New Roman" w:cs="Times New Roman"/>
          <w:sz w:val="28"/>
          <w:szCs w:val="28"/>
        </w:rPr>
      </w:pPr>
    </w:p>
    <w:p w14:paraId="247F01C6" w14:textId="3773C912" w:rsidR="00DC7CC2" w:rsidRDefault="00DC7CC2" w:rsidP="004C7C82">
      <w:pPr>
        <w:jc w:val="both"/>
        <w:rPr>
          <w:rFonts w:ascii="Times New Roman" w:hAnsi="Times New Roman" w:cs="Times New Roman"/>
          <w:sz w:val="28"/>
          <w:szCs w:val="28"/>
        </w:rPr>
      </w:pPr>
    </w:p>
    <w:p w14:paraId="6FF57D98" w14:textId="37E02A0E" w:rsidR="00DC7CC2" w:rsidRDefault="00DC7CC2" w:rsidP="004C7C82">
      <w:pPr>
        <w:jc w:val="both"/>
        <w:rPr>
          <w:rFonts w:ascii="Times New Roman" w:hAnsi="Times New Roman" w:cs="Times New Roman"/>
          <w:sz w:val="28"/>
          <w:szCs w:val="28"/>
        </w:rPr>
      </w:pPr>
    </w:p>
    <w:p w14:paraId="2DBA1C0D" w14:textId="57D2E4B4" w:rsidR="00DC7CC2" w:rsidRDefault="00DC7CC2" w:rsidP="004C7C82">
      <w:pPr>
        <w:jc w:val="both"/>
        <w:rPr>
          <w:rFonts w:ascii="Times New Roman" w:hAnsi="Times New Roman" w:cs="Times New Roman"/>
          <w:sz w:val="28"/>
          <w:szCs w:val="28"/>
        </w:rPr>
      </w:pPr>
    </w:p>
    <w:p w14:paraId="509CC041" w14:textId="288868EA" w:rsidR="00DC7CC2" w:rsidRDefault="00DC7CC2" w:rsidP="004C7C82">
      <w:pPr>
        <w:jc w:val="both"/>
        <w:rPr>
          <w:rFonts w:ascii="Times New Roman" w:hAnsi="Times New Roman" w:cs="Times New Roman"/>
          <w:sz w:val="28"/>
          <w:szCs w:val="28"/>
        </w:rPr>
      </w:pPr>
    </w:p>
    <w:p w14:paraId="142D90AF" w14:textId="33143B7A" w:rsidR="00DC7CC2" w:rsidRDefault="00DC7CC2" w:rsidP="004C7C82">
      <w:pPr>
        <w:jc w:val="both"/>
        <w:rPr>
          <w:rFonts w:ascii="Times New Roman" w:hAnsi="Times New Roman" w:cs="Times New Roman"/>
          <w:sz w:val="28"/>
          <w:szCs w:val="28"/>
        </w:rPr>
      </w:pPr>
    </w:p>
    <w:p w14:paraId="2A3A901D" w14:textId="23B76561" w:rsidR="00DC7CC2" w:rsidRDefault="00DC7CC2" w:rsidP="004C7C82">
      <w:pPr>
        <w:jc w:val="both"/>
        <w:rPr>
          <w:rFonts w:ascii="Times New Roman" w:hAnsi="Times New Roman" w:cs="Times New Roman"/>
          <w:sz w:val="28"/>
          <w:szCs w:val="28"/>
        </w:rPr>
      </w:pPr>
    </w:p>
    <w:p w14:paraId="4DB90098" w14:textId="4D58B690" w:rsidR="00DC7CC2" w:rsidRDefault="00DC7CC2" w:rsidP="004C7C82">
      <w:pPr>
        <w:jc w:val="both"/>
        <w:rPr>
          <w:rFonts w:ascii="Times New Roman" w:hAnsi="Times New Roman" w:cs="Times New Roman"/>
          <w:sz w:val="28"/>
          <w:szCs w:val="28"/>
        </w:rPr>
      </w:pPr>
    </w:p>
    <w:p w14:paraId="5F608901" w14:textId="1574CB46" w:rsidR="00DC7CC2" w:rsidRDefault="00DC7CC2" w:rsidP="004C7C82">
      <w:pPr>
        <w:jc w:val="both"/>
        <w:rPr>
          <w:rFonts w:ascii="Times New Roman" w:hAnsi="Times New Roman" w:cs="Times New Roman"/>
          <w:sz w:val="28"/>
          <w:szCs w:val="28"/>
        </w:rPr>
      </w:pPr>
    </w:p>
    <w:p w14:paraId="3CA70316" w14:textId="6E2E47D8" w:rsidR="00DC7CC2" w:rsidRDefault="00DC7CC2" w:rsidP="004C7C82">
      <w:pPr>
        <w:jc w:val="both"/>
        <w:rPr>
          <w:rFonts w:ascii="Times New Roman" w:hAnsi="Times New Roman" w:cs="Times New Roman"/>
          <w:sz w:val="28"/>
          <w:szCs w:val="28"/>
        </w:rPr>
      </w:pPr>
    </w:p>
    <w:p w14:paraId="0087160B" w14:textId="59655F1D" w:rsidR="00DC7CC2" w:rsidRDefault="00DC7CC2" w:rsidP="004C7C82">
      <w:pPr>
        <w:jc w:val="both"/>
        <w:rPr>
          <w:rFonts w:ascii="Times New Roman" w:hAnsi="Times New Roman" w:cs="Times New Roman"/>
          <w:sz w:val="28"/>
          <w:szCs w:val="28"/>
        </w:rPr>
      </w:pPr>
    </w:p>
    <w:p w14:paraId="20FEC171" w14:textId="684FCC30" w:rsidR="00DC7CC2" w:rsidRDefault="00DC7CC2" w:rsidP="004C7C82">
      <w:pPr>
        <w:jc w:val="both"/>
        <w:rPr>
          <w:rFonts w:ascii="Times New Roman" w:hAnsi="Times New Roman" w:cs="Times New Roman"/>
          <w:sz w:val="28"/>
          <w:szCs w:val="28"/>
        </w:rPr>
      </w:pPr>
    </w:p>
    <w:p w14:paraId="585939DC" w14:textId="720D8064" w:rsidR="00DC7CC2" w:rsidRDefault="00DC7CC2" w:rsidP="004C7C82">
      <w:pPr>
        <w:jc w:val="both"/>
        <w:rPr>
          <w:rFonts w:ascii="Times New Roman" w:hAnsi="Times New Roman" w:cs="Times New Roman"/>
          <w:sz w:val="28"/>
          <w:szCs w:val="28"/>
        </w:rPr>
      </w:pPr>
    </w:p>
    <w:p w14:paraId="0B036382" w14:textId="1C0D2A5A" w:rsidR="00DC7CC2" w:rsidRDefault="00DC7CC2" w:rsidP="004C7C82">
      <w:pPr>
        <w:jc w:val="both"/>
        <w:rPr>
          <w:rFonts w:ascii="Times New Roman" w:hAnsi="Times New Roman" w:cs="Times New Roman"/>
          <w:sz w:val="28"/>
          <w:szCs w:val="28"/>
        </w:rPr>
      </w:pPr>
    </w:p>
    <w:p w14:paraId="401E740B" w14:textId="6B56B06C" w:rsidR="00DC7CC2" w:rsidRDefault="00DC7CC2" w:rsidP="004C7C82">
      <w:pPr>
        <w:jc w:val="both"/>
        <w:rPr>
          <w:rFonts w:ascii="Times New Roman" w:hAnsi="Times New Roman" w:cs="Times New Roman"/>
          <w:sz w:val="28"/>
          <w:szCs w:val="28"/>
        </w:rPr>
      </w:pPr>
    </w:p>
    <w:p w14:paraId="77BB04AF" w14:textId="5CAFABAD" w:rsidR="00DC7CC2" w:rsidRDefault="00DC7CC2" w:rsidP="004C7C82">
      <w:pPr>
        <w:jc w:val="both"/>
        <w:rPr>
          <w:rFonts w:ascii="Times New Roman" w:hAnsi="Times New Roman" w:cs="Times New Roman"/>
          <w:sz w:val="28"/>
          <w:szCs w:val="28"/>
        </w:rPr>
      </w:pPr>
    </w:p>
    <w:p w14:paraId="5A5A00A9" w14:textId="77777777" w:rsidR="00DC7CC2" w:rsidRPr="004C7C82" w:rsidRDefault="00DC7CC2" w:rsidP="004C7C82">
      <w:pPr>
        <w:jc w:val="both"/>
        <w:rPr>
          <w:rFonts w:ascii="Times New Roman" w:hAnsi="Times New Roman" w:cs="Times New Roman"/>
          <w:sz w:val="28"/>
          <w:szCs w:val="28"/>
        </w:rPr>
      </w:pPr>
    </w:p>
    <w:sectPr w:rsidR="00DC7CC2" w:rsidRPr="004C7C82" w:rsidSect="00D86405">
      <w:headerReference w:type="default" r:id="rId15"/>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AEE40" w14:textId="77777777" w:rsidR="001B6745" w:rsidRDefault="001B6745" w:rsidP="0070739A">
      <w:r>
        <w:separator/>
      </w:r>
    </w:p>
  </w:endnote>
  <w:endnote w:type="continuationSeparator" w:id="0">
    <w:p w14:paraId="13E6BE25" w14:textId="77777777" w:rsidR="001B6745" w:rsidRDefault="001B6745" w:rsidP="00707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6" w:author="Mavrikakis Emmanouil" w:date="2021-07-08T10:25:00Z"/>
  <w:sdt>
    <w:sdtPr>
      <w:id w:val="-1407760821"/>
      <w:docPartObj>
        <w:docPartGallery w:val="Page Numbers (Bottom of Page)"/>
        <w:docPartUnique/>
      </w:docPartObj>
    </w:sdtPr>
    <w:sdtEndPr/>
    <w:sdtContent>
      <w:customXmlInsRangeEnd w:id="6"/>
      <w:p w14:paraId="089CE2C5" w14:textId="15ACA49F" w:rsidR="0070739A" w:rsidRDefault="0070739A">
        <w:pPr>
          <w:pStyle w:val="aa"/>
        </w:pPr>
        <w:ins w:id="7" w:author="Mavrikakis Emmanouil" w:date="2021-07-08T10:25:00Z">
          <w:r>
            <w:rPr>
              <w:noProof/>
            </w:rPr>
            <mc:AlternateContent>
              <mc:Choice Requires="wps">
                <w:drawing>
                  <wp:anchor distT="0" distB="0" distL="114300" distR="114300" simplePos="0" relativeHeight="251660288" behindDoc="0" locked="0" layoutInCell="1" allowOverlap="1" wp14:anchorId="44E547C1" wp14:editId="4040EBD7">
                    <wp:simplePos x="0" y="0"/>
                    <wp:positionH relativeFrom="margin">
                      <wp:align>center</wp:align>
                    </wp:positionH>
                    <wp:positionV relativeFrom="bottomMargin">
                      <wp:align>center</wp:align>
                    </wp:positionV>
                    <wp:extent cx="551815" cy="238760"/>
                    <wp:effectExtent l="19050" t="19050" r="19685" b="18415"/>
                    <wp:wrapNone/>
                    <wp:docPr id="3" name="Διπλή αγκύλ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267E813" w14:textId="77777777" w:rsidR="0070739A" w:rsidRDefault="0070739A">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4E547C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3"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QkAvJVQIAAHMEAAAOAAAAAAAAAAAAAAAAAC4CAABkcnMvZTJvRG9jLnhtbFBLAQIt&#10;ABQABgAIAAAAIQD/Lyrq3gAAAAMBAAAPAAAAAAAAAAAAAAAAAK8EAABkcnMvZG93bnJldi54bWxQ&#10;SwUGAAAAAAQABADzAAAAugUAAAAA&#10;" filled="t" strokecolor="gray" strokeweight="2.25pt">
                    <v:textbox inset=",0,,0">
                      <w:txbxContent>
                        <w:p w14:paraId="0267E813" w14:textId="77777777" w:rsidR="0070739A" w:rsidRDefault="0070739A">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AFE8CAF" wp14:editId="796A9299">
                    <wp:simplePos x="0" y="0"/>
                    <wp:positionH relativeFrom="margin">
                      <wp:align>center</wp:align>
                    </wp:positionH>
                    <wp:positionV relativeFrom="bottomMargin">
                      <wp:align>center</wp:align>
                    </wp:positionV>
                    <wp:extent cx="5518150" cy="0"/>
                    <wp:effectExtent l="9525" t="9525" r="6350" b="9525"/>
                    <wp:wrapNone/>
                    <wp:docPr id="2" name="Ευθύγραμμο βέλος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5705CAC" id="_x0000_t32" coordsize="21600,21600" o:spt="32" o:oned="t" path="m,l21600,21600e" filled="f">
                    <v:path arrowok="t" fillok="f" o:connecttype="none"/>
                    <o:lock v:ext="edit" shapetype="t"/>
                  </v:shapetype>
                  <v:shape id="Ευθύγραμμο βέλος σύνδεσης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" strokecolor="gray" strokeweight="1pt">
                    <w10:wrap anchorx="margin" anchory="margin"/>
                  </v:shape>
                </w:pict>
              </mc:Fallback>
            </mc:AlternateContent>
          </w:r>
        </w:ins>
      </w:p>
      <w:customXmlInsRangeStart w:id="8" w:author="Mavrikakis Emmanouil" w:date="2021-07-08T10:25:00Z"/>
    </w:sdtContent>
  </w:sdt>
  <w:customXmlInsRangeEnd w:i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FE93D" w14:textId="77777777" w:rsidR="001B6745" w:rsidRDefault="001B6745" w:rsidP="0070739A">
      <w:r>
        <w:separator/>
      </w:r>
    </w:p>
  </w:footnote>
  <w:footnote w:type="continuationSeparator" w:id="0">
    <w:p w14:paraId="167A8016" w14:textId="77777777" w:rsidR="001B6745" w:rsidRDefault="001B6745" w:rsidP="0070739A">
      <w:r>
        <w:continuationSeparator/>
      </w:r>
    </w:p>
  </w:footnote>
  <w:footnote w:id="1">
    <w:p w14:paraId="2F5B2B82" w14:textId="3E66B2AB" w:rsidR="00EE1C4F" w:rsidRDefault="00EE1C4F">
      <w:pPr>
        <w:pStyle w:val="ad"/>
      </w:pPr>
      <w:r>
        <w:rPr>
          <w:rStyle w:val="ae"/>
        </w:rPr>
        <w:footnoteRef/>
      </w:r>
      <w:r>
        <w:t xml:space="preserve"> Το παρόν δεν αποτελεί το συνολικό κείμενο των εισηγήσεων των υπηρεσιών του Δήμου και των αρμόδιων αντιδημάρχων, αλλά τη συνοπτική εισήγηση  του Δημάρχου κατά την Ειδική Απολογιστική Συνεδρίαση του Δημοτικού Συμβουλίου της 8</w:t>
      </w:r>
      <w:r w:rsidRPr="00EE1C4F">
        <w:rPr>
          <w:vertAlign w:val="superscript"/>
        </w:rPr>
        <w:t>ης</w:t>
      </w:r>
      <w:r>
        <w:t xml:space="preserve"> Ιουλίου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543D" w14:textId="26869029" w:rsidR="00D86405" w:rsidRPr="00D86405" w:rsidRDefault="00D86405" w:rsidP="00D86405">
    <w:pPr>
      <w:pStyle w:val="a9"/>
      <w:jc w:val="right"/>
      <w:rPr>
        <w:sz w:val="16"/>
        <w:szCs w:val="16"/>
      </w:rPr>
    </w:pPr>
    <w:r w:rsidRPr="00D86405">
      <w:rPr>
        <w:sz w:val="16"/>
        <w:szCs w:val="16"/>
      </w:rPr>
      <w:t>Δήμος Παπάγου – Χολαργού</w:t>
    </w:r>
  </w:p>
  <w:p w14:paraId="6160CDF6" w14:textId="4798580D" w:rsidR="00D86405" w:rsidRPr="00D86405" w:rsidRDefault="00D86405" w:rsidP="00D86405">
    <w:pPr>
      <w:pStyle w:val="a9"/>
      <w:jc w:val="right"/>
      <w:rPr>
        <w:sz w:val="16"/>
        <w:szCs w:val="16"/>
      </w:rPr>
    </w:pPr>
    <w:r w:rsidRPr="00D86405">
      <w:rPr>
        <w:sz w:val="16"/>
        <w:szCs w:val="16"/>
      </w:rPr>
      <w:t>Απολογισμός Πεπραγμένων έτους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8B1"/>
    <w:multiLevelType w:val="hybridMultilevel"/>
    <w:tmpl w:val="F58C7FD0"/>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1" w15:restartNumberingAfterBreak="0">
    <w:nsid w:val="05A36A5E"/>
    <w:multiLevelType w:val="hybridMultilevel"/>
    <w:tmpl w:val="B6D0F45E"/>
    <w:lvl w:ilvl="0" w:tplc="0408000F">
      <w:start w:val="1"/>
      <w:numFmt w:val="decimal"/>
      <w:lvlText w:val="%1."/>
      <w:lvlJc w:val="left"/>
      <w:pPr>
        <w:ind w:left="864" w:hanging="360"/>
      </w:pPr>
    </w:lvl>
    <w:lvl w:ilvl="1" w:tplc="04080019" w:tentative="1">
      <w:start w:val="1"/>
      <w:numFmt w:val="lowerLetter"/>
      <w:lvlText w:val="%2."/>
      <w:lvlJc w:val="left"/>
      <w:pPr>
        <w:ind w:left="1584" w:hanging="360"/>
      </w:pPr>
    </w:lvl>
    <w:lvl w:ilvl="2" w:tplc="0408001B" w:tentative="1">
      <w:start w:val="1"/>
      <w:numFmt w:val="lowerRoman"/>
      <w:lvlText w:val="%3."/>
      <w:lvlJc w:val="right"/>
      <w:pPr>
        <w:ind w:left="2304" w:hanging="180"/>
      </w:pPr>
    </w:lvl>
    <w:lvl w:ilvl="3" w:tplc="0408000F" w:tentative="1">
      <w:start w:val="1"/>
      <w:numFmt w:val="decimal"/>
      <w:lvlText w:val="%4."/>
      <w:lvlJc w:val="left"/>
      <w:pPr>
        <w:ind w:left="3024" w:hanging="360"/>
      </w:pPr>
    </w:lvl>
    <w:lvl w:ilvl="4" w:tplc="04080019" w:tentative="1">
      <w:start w:val="1"/>
      <w:numFmt w:val="lowerLetter"/>
      <w:lvlText w:val="%5."/>
      <w:lvlJc w:val="left"/>
      <w:pPr>
        <w:ind w:left="3744" w:hanging="360"/>
      </w:pPr>
    </w:lvl>
    <w:lvl w:ilvl="5" w:tplc="0408001B" w:tentative="1">
      <w:start w:val="1"/>
      <w:numFmt w:val="lowerRoman"/>
      <w:lvlText w:val="%6."/>
      <w:lvlJc w:val="right"/>
      <w:pPr>
        <w:ind w:left="4464" w:hanging="180"/>
      </w:pPr>
    </w:lvl>
    <w:lvl w:ilvl="6" w:tplc="0408000F" w:tentative="1">
      <w:start w:val="1"/>
      <w:numFmt w:val="decimal"/>
      <w:lvlText w:val="%7."/>
      <w:lvlJc w:val="left"/>
      <w:pPr>
        <w:ind w:left="5184" w:hanging="360"/>
      </w:pPr>
    </w:lvl>
    <w:lvl w:ilvl="7" w:tplc="04080019" w:tentative="1">
      <w:start w:val="1"/>
      <w:numFmt w:val="lowerLetter"/>
      <w:lvlText w:val="%8."/>
      <w:lvlJc w:val="left"/>
      <w:pPr>
        <w:ind w:left="5904" w:hanging="360"/>
      </w:pPr>
    </w:lvl>
    <w:lvl w:ilvl="8" w:tplc="0408001B" w:tentative="1">
      <w:start w:val="1"/>
      <w:numFmt w:val="lowerRoman"/>
      <w:lvlText w:val="%9."/>
      <w:lvlJc w:val="right"/>
      <w:pPr>
        <w:ind w:left="6624" w:hanging="180"/>
      </w:pPr>
    </w:lvl>
  </w:abstractNum>
  <w:abstractNum w:abstractNumId="2" w15:restartNumberingAfterBreak="0">
    <w:nsid w:val="11424D0A"/>
    <w:multiLevelType w:val="hybridMultilevel"/>
    <w:tmpl w:val="8BF2562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40F2A56"/>
    <w:multiLevelType w:val="hybridMultilevel"/>
    <w:tmpl w:val="F19221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6976462"/>
    <w:multiLevelType w:val="hybridMultilevel"/>
    <w:tmpl w:val="7BB8A6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7525A35"/>
    <w:multiLevelType w:val="hybridMultilevel"/>
    <w:tmpl w:val="150A6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B812BB"/>
    <w:multiLevelType w:val="hybridMultilevel"/>
    <w:tmpl w:val="85580C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DB4A01"/>
    <w:multiLevelType w:val="hybridMultilevel"/>
    <w:tmpl w:val="97C4CD6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 w15:restartNumberingAfterBreak="0">
    <w:nsid w:val="20174FDD"/>
    <w:multiLevelType w:val="hybridMultilevel"/>
    <w:tmpl w:val="21F29A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9DF172C"/>
    <w:multiLevelType w:val="hybridMultilevel"/>
    <w:tmpl w:val="6B02CD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0D26D3C"/>
    <w:multiLevelType w:val="hybridMultilevel"/>
    <w:tmpl w:val="AD9815CE"/>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613"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420D200D"/>
    <w:multiLevelType w:val="hybridMultilevel"/>
    <w:tmpl w:val="9F4808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7D7564B"/>
    <w:multiLevelType w:val="hybridMultilevel"/>
    <w:tmpl w:val="99641E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B926996"/>
    <w:multiLevelType w:val="hybridMultilevel"/>
    <w:tmpl w:val="78A24C5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613228F"/>
    <w:multiLevelType w:val="hybridMultilevel"/>
    <w:tmpl w:val="254058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B8B7CBA"/>
    <w:multiLevelType w:val="hybridMultilevel"/>
    <w:tmpl w:val="7CA68D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BCF33A0"/>
    <w:multiLevelType w:val="hybridMultilevel"/>
    <w:tmpl w:val="A3DA55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6C0C4BB2"/>
    <w:multiLevelType w:val="hybridMultilevel"/>
    <w:tmpl w:val="621E76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57C7838"/>
    <w:multiLevelType w:val="hybridMultilevel"/>
    <w:tmpl w:val="61F2E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581F74"/>
    <w:multiLevelType w:val="hybridMultilevel"/>
    <w:tmpl w:val="7CFA19F0"/>
    <w:lvl w:ilvl="0" w:tplc="9572C740">
      <w:start w:val="9"/>
      <w:numFmt w:val="lowerLetter"/>
      <w:lvlText w:val="%1."/>
      <w:lvlJc w:val="left"/>
      <w:pPr>
        <w:ind w:left="2160" w:hanging="72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num w:numId="1">
    <w:abstractNumId w:val="18"/>
  </w:num>
  <w:num w:numId="2">
    <w:abstractNumId w:val="6"/>
  </w:num>
  <w:num w:numId="3">
    <w:abstractNumId w:val="10"/>
  </w:num>
  <w:num w:numId="4">
    <w:abstractNumId w:val="8"/>
  </w:num>
  <w:num w:numId="5">
    <w:abstractNumId w:val="2"/>
  </w:num>
  <w:num w:numId="6">
    <w:abstractNumId w:val="13"/>
  </w:num>
  <w:num w:numId="7">
    <w:abstractNumId w:val="4"/>
  </w:num>
  <w:num w:numId="8">
    <w:abstractNumId w:val="1"/>
  </w:num>
  <w:num w:numId="9">
    <w:abstractNumId w:val="7"/>
  </w:num>
  <w:num w:numId="10">
    <w:abstractNumId w:val="0"/>
  </w:num>
  <w:num w:numId="11">
    <w:abstractNumId w:val="17"/>
  </w:num>
  <w:num w:numId="12">
    <w:abstractNumId w:val="19"/>
  </w:num>
  <w:num w:numId="13">
    <w:abstractNumId w:val="3"/>
  </w:num>
  <w:num w:numId="14">
    <w:abstractNumId w:val="16"/>
  </w:num>
  <w:num w:numId="15">
    <w:abstractNumId w:val="9"/>
  </w:num>
  <w:num w:numId="16">
    <w:abstractNumId w:val="11"/>
  </w:num>
  <w:num w:numId="17">
    <w:abstractNumId w:val="15"/>
  </w:num>
  <w:num w:numId="18">
    <w:abstractNumId w:val="12"/>
  </w:num>
  <w:num w:numId="19">
    <w:abstractNumId w:val="5"/>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vrikakis Emmanouil">
    <w15:presenceInfo w15:providerId="AD" w15:userId="S-1-5-21-3102019146-3146050993-233015425-1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39"/>
    <w:rsid w:val="0000256E"/>
    <w:rsid w:val="00046F80"/>
    <w:rsid w:val="00052F19"/>
    <w:rsid w:val="00074044"/>
    <w:rsid w:val="0008467C"/>
    <w:rsid w:val="00085509"/>
    <w:rsid w:val="000A4251"/>
    <w:rsid w:val="000B0BE5"/>
    <w:rsid w:val="00130EAC"/>
    <w:rsid w:val="0013102F"/>
    <w:rsid w:val="001672ED"/>
    <w:rsid w:val="00195330"/>
    <w:rsid w:val="00197E88"/>
    <w:rsid w:val="001A25AC"/>
    <w:rsid w:val="001A47A7"/>
    <w:rsid w:val="001B6745"/>
    <w:rsid w:val="00206547"/>
    <w:rsid w:val="00227E16"/>
    <w:rsid w:val="00245685"/>
    <w:rsid w:val="00247F99"/>
    <w:rsid w:val="00256692"/>
    <w:rsid w:val="0026501E"/>
    <w:rsid w:val="00277001"/>
    <w:rsid w:val="002A1037"/>
    <w:rsid w:val="002B18AC"/>
    <w:rsid w:val="002C7E37"/>
    <w:rsid w:val="002E035F"/>
    <w:rsid w:val="002E5C1E"/>
    <w:rsid w:val="002E6657"/>
    <w:rsid w:val="002E7EBE"/>
    <w:rsid w:val="00326B9C"/>
    <w:rsid w:val="0032710B"/>
    <w:rsid w:val="003600E6"/>
    <w:rsid w:val="00371C3D"/>
    <w:rsid w:val="00374273"/>
    <w:rsid w:val="00376286"/>
    <w:rsid w:val="003961FA"/>
    <w:rsid w:val="00397C37"/>
    <w:rsid w:val="003A677E"/>
    <w:rsid w:val="003B11D7"/>
    <w:rsid w:val="003C5116"/>
    <w:rsid w:val="003E05CA"/>
    <w:rsid w:val="003E7626"/>
    <w:rsid w:val="003F431C"/>
    <w:rsid w:val="003F4521"/>
    <w:rsid w:val="003F694A"/>
    <w:rsid w:val="00442D57"/>
    <w:rsid w:val="0048499D"/>
    <w:rsid w:val="004A045B"/>
    <w:rsid w:val="004B408A"/>
    <w:rsid w:val="004C7C82"/>
    <w:rsid w:val="004D442A"/>
    <w:rsid w:val="004E1335"/>
    <w:rsid w:val="004F0669"/>
    <w:rsid w:val="004F413D"/>
    <w:rsid w:val="0050190F"/>
    <w:rsid w:val="00502F1F"/>
    <w:rsid w:val="005414C4"/>
    <w:rsid w:val="00551EF7"/>
    <w:rsid w:val="00560B37"/>
    <w:rsid w:val="005B70FD"/>
    <w:rsid w:val="005D16E6"/>
    <w:rsid w:val="00605F22"/>
    <w:rsid w:val="0062564D"/>
    <w:rsid w:val="0064100B"/>
    <w:rsid w:val="00641D19"/>
    <w:rsid w:val="006729A1"/>
    <w:rsid w:val="006C1788"/>
    <w:rsid w:val="006E2D4E"/>
    <w:rsid w:val="006E6FF6"/>
    <w:rsid w:val="006F4F39"/>
    <w:rsid w:val="00705DA2"/>
    <w:rsid w:val="0070739A"/>
    <w:rsid w:val="0072265A"/>
    <w:rsid w:val="00745493"/>
    <w:rsid w:val="00751F4D"/>
    <w:rsid w:val="007763A7"/>
    <w:rsid w:val="00785398"/>
    <w:rsid w:val="007A6700"/>
    <w:rsid w:val="007A6863"/>
    <w:rsid w:val="007C68D5"/>
    <w:rsid w:val="007C7B97"/>
    <w:rsid w:val="007D34D4"/>
    <w:rsid w:val="00807654"/>
    <w:rsid w:val="00810CA8"/>
    <w:rsid w:val="00824E1F"/>
    <w:rsid w:val="00835103"/>
    <w:rsid w:val="00852E1B"/>
    <w:rsid w:val="00880C83"/>
    <w:rsid w:val="008A7086"/>
    <w:rsid w:val="008B06EA"/>
    <w:rsid w:val="008C734B"/>
    <w:rsid w:val="008E1C79"/>
    <w:rsid w:val="008E30C4"/>
    <w:rsid w:val="008F6504"/>
    <w:rsid w:val="00900230"/>
    <w:rsid w:val="0090221B"/>
    <w:rsid w:val="0090403D"/>
    <w:rsid w:val="0091420C"/>
    <w:rsid w:val="00923251"/>
    <w:rsid w:val="00956B98"/>
    <w:rsid w:val="00956E8D"/>
    <w:rsid w:val="00970EA2"/>
    <w:rsid w:val="00973A5F"/>
    <w:rsid w:val="009A4E60"/>
    <w:rsid w:val="00A12F40"/>
    <w:rsid w:val="00A2237D"/>
    <w:rsid w:val="00A22C9C"/>
    <w:rsid w:val="00AB02A3"/>
    <w:rsid w:val="00AB065C"/>
    <w:rsid w:val="00AB090A"/>
    <w:rsid w:val="00AB57D2"/>
    <w:rsid w:val="00AD1D1B"/>
    <w:rsid w:val="00AE25CA"/>
    <w:rsid w:val="00AF0461"/>
    <w:rsid w:val="00AF3DC8"/>
    <w:rsid w:val="00B032D7"/>
    <w:rsid w:val="00B21426"/>
    <w:rsid w:val="00B61EBA"/>
    <w:rsid w:val="00B763A8"/>
    <w:rsid w:val="00BB3C49"/>
    <w:rsid w:val="00BB3E56"/>
    <w:rsid w:val="00BE48E0"/>
    <w:rsid w:val="00BF7E98"/>
    <w:rsid w:val="00C30EE1"/>
    <w:rsid w:val="00C45156"/>
    <w:rsid w:val="00C562F6"/>
    <w:rsid w:val="00C70D34"/>
    <w:rsid w:val="00CA5555"/>
    <w:rsid w:val="00CB3B28"/>
    <w:rsid w:val="00CD1CA6"/>
    <w:rsid w:val="00CE1AE6"/>
    <w:rsid w:val="00CE594F"/>
    <w:rsid w:val="00CF177D"/>
    <w:rsid w:val="00CF2B3E"/>
    <w:rsid w:val="00CF3776"/>
    <w:rsid w:val="00D16CDB"/>
    <w:rsid w:val="00D35FB2"/>
    <w:rsid w:val="00D377E8"/>
    <w:rsid w:val="00D439A6"/>
    <w:rsid w:val="00D47098"/>
    <w:rsid w:val="00D86405"/>
    <w:rsid w:val="00DA4269"/>
    <w:rsid w:val="00DB4E52"/>
    <w:rsid w:val="00DC2884"/>
    <w:rsid w:val="00DC71B8"/>
    <w:rsid w:val="00DC7CC2"/>
    <w:rsid w:val="00DF7620"/>
    <w:rsid w:val="00E069CE"/>
    <w:rsid w:val="00E07E18"/>
    <w:rsid w:val="00E479D1"/>
    <w:rsid w:val="00E52309"/>
    <w:rsid w:val="00E81D2C"/>
    <w:rsid w:val="00EC0B7F"/>
    <w:rsid w:val="00ED5202"/>
    <w:rsid w:val="00EE01B0"/>
    <w:rsid w:val="00EE1C4F"/>
    <w:rsid w:val="00EF1108"/>
    <w:rsid w:val="00F059FB"/>
    <w:rsid w:val="00F10206"/>
    <w:rsid w:val="00F62125"/>
    <w:rsid w:val="00F627B5"/>
    <w:rsid w:val="00F67630"/>
    <w:rsid w:val="00F6785E"/>
    <w:rsid w:val="00F72D49"/>
    <w:rsid w:val="00F83329"/>
    <w:rsid w:val="00FA164A"/>
    <w:rsid w:val="00FA2014"/>
    <w:rsid w:val="00FA73B2"/>
    <w:rsid w:val="00FB6D93"/>
    <w:rsid w:val="00FC2F88"/>
    <w:rsid w:val="00FC338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B6394"/>
  <w15:chartTrackingRefBased/>
  <w15:docId w15:val="{EE77358F-9268-554F-8A37-9DF3D170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864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4F39"/>
    <w:pPr>
      <w:ind w:left="720"/>
      <w:contextualSpacing/>
    </w:pPr>
  </w:style>
  <w:style w:type="character" w:styleId="-">
    <w:name w:val="Hyperlink"/>
    <w:basedOn w:val="a0"/>
    <w:uiPriority w:val="99"/>
    <w:unhideWhenUsed/>
    <w:rsid w:val="006F4F39"/>
    <w:rPr>
      <w:color w:val="0563C1" w:themeColor="hyperlink"/>
      <w:u w:val="single"/>
    </w:rPr>
  </w:style>
  <w:style w:type="character" w:styleId="a4">
    <w:name w:val="Unresolved Mention"/>
    <w:basedOn w:val="a0"/>
    <w:uiPriority w:val="99"/>
    <w:semiHidden/>
    <w:unhideWhenUsed/>
    <w:rsid w:val="006F4F39"/>
    <w:rPr>
      <w:color w:val="605E5C"/>
      <w:shd w:val="clear" w:color="auto" w:fill="E1DFDD"/>
    </w:rPr>
  </w:style>
  <w:style w:type="character" w:styleId="-0">
    <w:name w:val="FollowedHyperlink"/>
    <w:basedOn w:val="a0"/>
    <w:uiPriority w:val="99"/>
    <w:semiHidden/>
    <w:unhideWhenUsed/>
    <w:rsid w:val="006F4F39"/>
    <w:rPr>
      <w:color w:val="954F72" w:themeColor="followedHyperlink"/>
      <w:u w:val="single"/>
    </w:rPr>
  </w:style>
  <w:style w:type="character" w:styleId="a5">
    <w:name w:val="annotation reference"/>
    <w:basedOn w:val="a0"/>
    <w:uiPriority w:val="99"/>
    <w:semiHidden/>
    <w:unhideWhenUsed/>
    <w:rsid w:val="00B61EBA"/>
    <w:rPr>
      <w:sz w:val="16"/>
      <w:szCs w:val="16"/>
    </w:rPr>
  </w:style>
  <w:style w:type="paragraph" w:styleId="a6">
    <w:name w:val="annotation text"/>
    <w:basedOn w:val="a"/>
    <w:link w:val="Char"/>
    <w:uiPriority w:val="99"/>
    <w:semiHidden/>
    <w:unhideWhenUsed/>
    <w:rsid w:val="00B61EBA"/>
    <w:rPr>
      <w:sz w:val="20"/>
      <w:szCs w:val="20"/>
    </w:rPr>
  </w:style>
  <w:style w:type="character" w:customStyle="1" w:styleId="Char">
    <w:name w:val="Κείμενο σχολίου Char"/>
    <w:basedOn w:val="a0"/>
    <w:link w:val="a6"/>
    <w:uiPriority w:val="99"/>
    <w:semiHidden/>
    <w:rsid w:val="00B61EBA"/>
    <w:rPr>
      <w:sz w:val="20"/>
      <w:szCs w:val="20"/>
    </w:rPr>
  </w:style>
  <w:style w:type="paragraph" w:styleId="a7">
    <w:name w:val="annotation subject"/>
    <w:basedOn w:val="a6"/>
    <w:next w:val="a6"/>
    <w:link w:val="Char0"/>
    <w:uiPriority w:val="99"/>
    <w:semiHidden/>
    <w:unhideWhenUsed/>
    <w:rsid w:val="00B61EBA"/>
    <w:rPr>
      <w:b/>
      <w:bCs/>
    </w:rPr>
  </w:style>
  <w:style w:type="character" w:customStyle="1" w:styleId="Char0">
    <w:name w:val="Θέμα σχολίου Char"/>
    <w:basedOn w:val="Char"/>
    <w:link w:val="a7"/>
    <w:uiPriority w:val="99"/>
    <w:semiHidden/>
    <w:rsid w:val="00B61EBA"/>
    <w:rPr>
      <w:b/>
      <w:bCs/>
      <w:sz w:val="20"/>
      <w:szCs w:val="20"/>
    </w:rPr>
  </w:style>
  <w:style w:type="table" w:styleId="a8">
    <w:name w:val="Table Grid"/>
    <w:basedOn w:val="a1"/>
    <w:uiPriority w:val="39"/>
    <w:rsid w:val="00605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1"/>
    <w:uiPriority w:val="99"/>
    <w:unhideWhenUsed/>
    <w:rsid w:val="0070739A"/>
    <w:pPr>
      <w:tabs>
        <w:tab w:val="center" w:pos="4153"/>
        <w:tab w:val="right" w:pos="8306"/>
      </w:tabs>
    </w:pPr>
  </w:style>
  <w:style w:type="character" w:customStyle="1" w:styleId="Char1">
    <w:name w:val="Κεφαλίδα Char"/>
    <w:basedOn w:val="a0"/>
    <w:link w:val="a9"/>
    <w:uiPriority w:val="99"/>
    <w:rsid w:val="0070739A"/>
  </w:style>
  <w:style w:type="paragraph" w:styleId="aa">
    <w:name w:val="footer"/>
    <w:basedOn w:val="a"/>
    <w:link w:val="Char2"/>
    <w:uiPriority w:val="99"/>
    <w:unhideWhenUsed/>
    <w:rsid w:val="0070739A"/>
    <w:pPr>
      <w:tabs>
        <w:tab w:val="center" w:pos="4153"/>
        <w:tab w:val="right" w:pos="8306"/>
      </w:tabs>
    </w:pPr>
  </w:style>
  <w:style w:type="character" w:customStyle="1" w:styleId="Char2">
    <w:name w:val="Υποσέλιδο Char"/>
    <w:basedOn w:val="a0"/>
    <w:link w:val="aa"/>
    <w:uiPriority w:val="99"/>
    <w:rsid w:val="0070739A"/>
  </w:style>
  <w:style w:type="character" w:customStyle="1" w:styleId="1Char">
    <w:name w:val="Επικεφαλίδα 1 Char"/>
    <w:basedOn w:val="a0"/>
    <w:link w:val="1"/>
    <w:uiPriority w:val="9"/>
    <w:rsid w:val="00D86405"/>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D86405"/>
    <w:pPr>
      <w:spacing w:line="259" w:lineRule="auto"/>
      <w:outlineLvl w:val="9"/>
    </w:pPr>
    <w:rPr>
      <w:lang w:eastAsia="el-GR"/>
    </w:rPr>
  </w:style>
  <w:style w:type="paragraph" w:styleId="2">
    <w:name w:val="toc 2"/>
    <w:basedOn w:val="a"/>
    <w:next w:val="a"/>
    <w:autoRedefine/>
    <w:uiPriority w:val="39"/>
    <w:unhideWhenUsed/>
    <w:rsid w:val="00D86405"/>
    <w:pPr>
      <w:spacing w:after="100" w:line="259" w:lineRule="auto"/>
      <w:ind w:left="220"/>
    </w:pPr>
    <w:rPr>
      <w:rFonts w:eastAsiaTheme="minorEastAsia" w:cs="Times New Roman"/>
      <w:sz w:val="22"/>
      <w:szCs w:val="22"/>
      <w:lang w:eastAsia="el-GR"/>
    </w:rPr>
  </w:style>
  <w:style w:type="paragraph" w:styleId="10">
    <w:name w:val="toc 1"/>
    <w:basedOn w:val="a"/>
    <w:next w:val="a"/>
    <w:autoRedefine/>
    <w:uiPriority w:val="39"/>
    <w:unhideWhenUsed/>
    <w:rsid w:val="00EE1C4F"/>
    <w:pPr>
      <w:spacing w:after="100" w:line="480" w:lineRule="auto"/>
      <w:jc w:val="center"/>
    </w:pPr>
    <w:rPr>
      <w:rFonts w:eastAsiaTheme="minorEastAsia" w:cs="Times New Roman"/>
      <w:sz w:val="32"/>
      <w:szCs w:val="32"/>
      <w:lang w:eastAsia="el-GR"/>
    </w:rPr>
  </w:style>
  <w:style w:type="paragraph" w:styleId="3">
    <w:name w:val="toc 3"/>
    <w:basedOn w:val="a"/>
    <w:next w:val="a"/>
    <w:autoRedefine/>
    <w:uiPriority w:val="39"/>
    <w:unhideWhenUsed/>
    <w:rsid w:val="00D86405"/>
    <w:pPr>
      <w:spacing w:after="100" w:line="259" w:lineRule="auto"/>
      <w:ind w:left="440"/>
    </w:pPr>
    <w:rPr>
      <w:rFonts w:eastAsiaTheme="minorEastAsia" w:cs="Times New Roman"/>
      <w:sz w:val="22"/>
      <w:szCs w:val="22"/>
      <w:lang w:eastAsia="el-GR"/>
    </w:rPr>
  </w:style>
  <w:style w:type="paragraph" w:styleId="ac">
    <w:name w:val="No Spacing"/>
    <w:link w:val="Char3"/>
    <w:uiPriority w:val="1"/>
    <w:qFormat/>
    <w:rsid w:val="00D86405"/>
    <w:rPr>
      <w:rFonts w:eastAsiaTheme="minorEastAsia"/>
      <w:sz w:val="22"/>
      <w:szCs w:val="22"/>
      <w:lang w:eastAsia="el-GR"/>
    </w:rPr>
  </w:style>
  <w:style w:type="character" w:customStyle="1" w:styleId="Char3">
    <w:name w:val="Χωρίς διάστιχο Char"/>
    <w:basedOn w:val="a0"/>
    <w:link w:val="ac"/>
    <w:uiPriority w:val="1"/>
    <w:rsid w:val="00D86405"/>
    <w:rPr>
      <w:rFonts w:eastAsiaTheme="minorEastAsia"/>
      <w:sz w:val="22"/>
      <w:szCs w:val="22"/>
      <w:lang w:eastAsia="el-GR"/>
    </w:rPr>
  </w:style>
  <w:style w:type="paragraph" w:styleId="ad">
    <w:name w:val="footnote text"/>
    <w:basedOn w:val="a"/>
    <w:link w:val="Char4"/>
    <w:uiPriority w:val="99"/>
    <w:semiHidden/>
    <w:unhideWhenUsed/>
    <w:rsid w:val="00EE1C4F"/>
    <w:rPr>
      <w:sz w:val="20"/>
      <w:szCs w:val="20"/>
    </w:rPr>
  </w:style>
  <w:style w:type="character" w:customStyle="1" w:styleId="Char4">
    <w:name w:val="Κείμενο υποσημείωσης Char"/>
    <w:basedOn w:val="a0"/>
    <w:link w:val="ad"/>
    <w:uiPriority w:val="99"/>
    <w:semiHidden/>
    <w:rsid w:val="00EE1C4F"/>
    <w:rPr>
      <w:sz w:val="20"/>
      <w:szCs w:val="20"/>
    </w:rPr>
  </w:style>
  <w:style w:type="character" w:styleId="ae">
    <w:name w:val="footnote reference"/>
    <w:basedOn w:val="a0"/>
    <w:uiPriority w:val="99"/>
    <w:semiHidden/>
    <w:unhideWhenUsed/>
    <w:rsid w:val="00EE1C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190568">
      <w:bodyDiv w:val="1"/>
      <w:marLeft w:val="0"/>
      <w:marRight w:val="0"/>
      <w:marTop w:val="0"/>
      <w:marBottom w:val="0"/>
      <w:divBdr>
        <w:top w:val="none" w:sz="0" w:space="0" w:color="auto"/>
        <w:left w:val="none" w:sz="0" w:space="0" w:color="auto"/>
        <w:bottom w:val="none" w:sz="0" w:space="0" w:color="auto"/>
        <w:right w:val="none" w:sz="0" w:space="0" w:color="auto"/>
      </w:divBdr>
    </w:div>
    <w:div w:id="104965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60A228-C013-44F2-951E-4F5E53AD7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7972</Words>
  <Characters>43051</Characters>
  <Application>Microsoft Office Word</Application>
  <DocSecurity>0</DocSecurity>
  <Lines>358</Lines>
  <Paragraphs>101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ΑΠΟΛΟΓΙΣΜΟΣ ΠΕΠΡΑΓΜΕΝΩΝ ΕΤΟΥΣ 2020</dc:title>
  <dc:subject>2020: ΕΤΟΣ ΠΑΝΔΗΜΙΑΣ &amp; ΤΗΛΕΡΓΑΣΙΑΣ</dc:subject>
  <dc:creator>Mavrikakis Emmanouil</dc:creator>
  <cp:keywords/>
  <dc:description/>
  <cp:lastModifiedBy>Mavrikakis Emmanouil</cp:lastModifiedBy>
  <cp:revision>4</cp:revision>
  <cp:lastPrinted>2021-07-08T07:26:00Z</cp:lastPrinted>
  <dcterms:created xsi:type="dcterms:W3CDTF">2021-07-14T12:39:00Z</dcterms:created>
  <dcterms:modified xsi:type="dcterms:W3CDTF">2021-07-14T12:40:00Z</dcterms:modified>
</cp:coreProperties>
</file>